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Title"/>
        <w:spacing w:line="297" w:lineRule="auto"/>
        <w:rPr/>
      </w:pPr>
      <w:r w:rsidDel="00000000" w:rsidR="00000000" w:rsidRPr="00000000">
        <w:rPr>
          <w:rtl w:val="0"/>
        </w:rPr>
        <w:t xml:space="preserve">ESTATUTOS DE LA ASOCIACIÓN DE AUTÓNOMOS </w:t>
      </w:r>
      <w:sdt>
        <w:sdtPr>
          <w:id w:val="-1307119078"/>
          <w:tag w:val="goog_rdk_0"/>
        </w:sdtPr>
        <w:sdtContent>
          <w:ins w:author="Unamur" w:id="0" w:date="2026-03-08T19:35:26Z">
            <w:r w:rsidDel="00000000" w:rsidR="00000000" w:rsidRPr="00000000">
              <w:rPr>
                <w:rtl w:val="0"/>
              </w:rPr>
              <w:t xml:space="preserve">Y PYMES </w:t>
            </w:r>
          </w:ins>
        </w:sdtContent>
      </w:sdt>
      <w:r w:rsidDel="00000000" w:rsidR="00000000" w:rsidRPr="00000000">
        <w:rPr>
          <w:rtl w:val="0"/>
        </w:rPr>
        <w:t xml:space="preserve">DE LA REGIÓN DE MURCIA (UNAMUR)</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Tahoma" w:cs="Tahoma" w:eastAsia="Tahoma" w:hAnsi="Tahoma"/>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4">
      <w:pPr>
        <w:pStyle w:val="Heading2"/>
        <w:ind w:firstLine="66"/>
        <w:rPr/>
      </w:pPr>
      <w:r w:rsidDel="00000000" w:rsidR="00000000" w:rsidRPr="00000000">
        <w:rPr>
          <w:color w:val="415461"/>
          <w:rtl w:val="0"/>
        </w:rPr>
        <w:t xml:space="preserve">HISTÓRICO DE REVISIÓN</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1"/>
        <w:tblW w:w="9510.0" w:type="dxa"/>
        <w:jc w:val="left"/>
        <w:tblInd w:w="8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945"/>
        <w:gridCol w:w="3810"/>
        <w:gridCol w:w="2370"/>
        <w:gridCol w:w="2385"/>
        <w:tblGridChange w:id="0">
          <w:tblGrid>
            <w:gridCol w:w="945"/>
            <w:gridCol w:w="3810"/>
            <w:gridCol w:w="2370"/>
            <w:gridCol w:w="2385"/>
          </w:tblGrid>
        </w:tblGridChange>
      </w:tblGrid>
      <w:tr>
        <w:trPr>
          <w:cantSplit w:val="0"/>
          <w:trHeight w:val="644" w:hRule="atLeast"/>
          <w:tblHeader w:val="0"/>
        </w:trPr>
        <w:tc>
          <w:tcPr>
            <w:shd w:fill="f0f0f0" w:val="clea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127" w:right="0" w:firstLine="0"/>
              <w:jc w:val="left"/>
              <w:rPr>
                <w:rFonts w:ascii="Times New Roman" w:cs="Times New Roman" w:eastAsia="Times New Roman" w:hAnsi="Times New Roman"/>
                <w:b w:val="1"/>
                <w:bCs w:val="1"/>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415461"/>
                <w:sz w:val="27"/>
                <w:szCs w:val="27"/>
                <w:u w:val="none"/>
                <w:shd w:fill="auto" w:val="clear"/>
                <w:vertAlign w:val="baseline"/>
                <w:rtl w:val="0"/>
              </w:rPr>
              <w:t xml:space="preserve">Rev.</w:t>
            </w:r>
            <w:r w:rsidDel="00000000" w:rsidR="00000000" w:rsidRPr="00000000">
              <w:rPr>
                <w:rtl w:val="0"/>
              </w:rPr>
            </w:r>
          </w:p>
        </w:tc>
        <w:tc>
          <w:tcPr>
            <w:shd w:fill="f0f0f0" w:val="clea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133" w:right="0" w:firstLine="0"/>
              <w:jc w:val="left"/>
              <w:rPr>
                <w:rFonts w:ascii="Times New Roman" w:cs="Times New Roman" w:eastAsia="Times New Roman" w:hAnsi="Times New Roman"/>
                <w:b w:val="1"/>
                <w:bCs w:val="1"/>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415461"/>
                <w:sz w:val="27"/>
                <w:szCs w:val="27"/>
                <w:u w:val="none"/>
                <w:shd w:fill="auto" w:val="clear"/>
                <w:vertAlign w:val="baseline"/>
                <w:rtl w:val="0"/>
              </w:rPr>
              <w:t xml:space="preserve">Descripción</w:t>
            </w:r>
            <w:r w:rsidDel="00000000" w:rsidR="00000000" w:rsidRPr="00000000">
              <w:rPr>
                <w:rtl w:val="0"/>
              </w:rPr>
            </w:r>
          </w:p>
        </w:tc>
        <w:tc>
          <w:tcPr>
            <w:shd w:fill="f0f0f0" w:val="clea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127" w:right="0" w:firstLine="0"/>
              <w:jc w:val="left"/>
              <w:rPr>
                <w:rFonts w:ascii="Times New Roman" w:cs="Times New Roman" w:eastAsia="Times New Roman" w:hAnsi="Times New Roman"/>
                <w:b w:val="1"/>
                <w:bCs w:val="1"/>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415461"/>
                <w:sz w:val="27"/>
                <w:szCs w:val="27"/>
                <w:u w:val="none"/>
                <w:shd w:fill="auto" w:val="clear"/>
                <w:vertAlign w:val="baseline"/>
                <w:rtl w:val="0"/>
              </w:rPr>
              <w:t xml:space="preserve">Escrito por</w:t>
            </w:r>
            <w:r w:rsidDel="00000000" w:rsidR="00000000" w:rsidRPr="00000000">
              <w:rPr>
                <w:rtl w:val="0"/>
              </w:rPr>
            </w:r>
          </w:p>
        </w:tc>
        <w:tc>
          <w:tcPr>
            <w:shd w:fill="f0f0f0" w:val="clea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134" w:right="0" w:firstLine="0"/>
              <w:jc w:val="left"/>
              <w:rPr>
                <w:rFonts w:ascii="Times New Roman" w:cs="Times New Roman" w:eastAsia="Times New Roman" w:hAnsi="Times New Roman"/>
                <w:b w:val="1"/>
                <w:bCs w:val="1"/>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415461"/>
                <w:sz w:val="27"/>
                <w:szCs w:val="27"/>
                <w:u w:val="none"/>
                <w:shd w:fill="auto" w:val="clear"/>
                <w:vertAlign w:val="baseline"/>
                <w:rtl w:val="0"/>
              </w:rPr>
              <w:t xml:space="preserve">Fecha</w:t>
            </w:r>
            <w:r w:rsidDel="00000000" w:rsidR="00000000" w:rsidRPr="00000000">
              <w:rPr>
                <w:rtl w:val="0"/>
              </w:rPr>
            </w:r>
          </w:p>
        </w:tc>
      </w:tr>
      <w:tr>
        <w:trPr>
          <w:cantSplit w:val="0"/>
          <w:trHeight w:val="524" w:hRule="atLeast"/>
          <w:tblHeader w:val="0"/>
        </w:trPr>
        <w:tc>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20" w:right="0" w:firstLine="0"/>
              <w:jc w:val="center"/>
              <w:rPr>
                <w:rFonts w:ascii="Times New Roman" w:cs="Times New Roman" w:eastAsia="Times New Roman" w:hAnsi="Times New Roman"/>
                <w:b w:val="0"/>
                <w:bCs w:val="0"/>
                <w:i w:val="0"/>
                <w:iCs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19"/>
                <w:szCs w:val="19"/>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133" w:right="0" w:firstLine="0"/>
              <w:jc w:val="left"/>
              <w:rPr>
                <w:rFonts w:ascii="Times New Roman" w:cs="Times New Roman" w:eastAsia="Times New Roman" w:hAnsi="Times New Roman"/>
                <w:b w:val="0"/>
                <w:bCs w:val="0"/>
                <w:i w:val="0"/>
                <w:iCs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19"/>
                <w:szCs w:val="19"/>
                <w:u w:val="none"/>
                <w:shd w:fill="auto" w:val="clear"/>
                <w:vertAlign w:val="baseline"/>
                <w:rtl w:val="0"/>
              </w:rPr>
              <w:t xml:space="preserve">Versión Inicial adaptada para Registro</w:t>
            </w:r>
            <w:r w:rsidDel="00000000" w:rsidR="00000000" w:rsidRPr="00000000">
              <w:rPr>
                <w:rtl w:val="0"/>
              </w:rPr>
            </w:r>
          </w:p>
        </w:tc>
        <w:tc>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127" w:right="0" w:firstLine="0"/>
              <w:jc w:val="left"/>
              <w:rPr>
                <w:rFonts w:ascii="Times New Roman" w:cs="Times New Roman" w:eastAsia="Times New Roman" w:hAnsi="Times New Roman"/>
                <w:b w:val="0"/>
                <w:bCs w:val="0"/>
                <w:i w:val="0"/>
                <w:iCs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19"/>
                <w:szCs w:val="19"/>
                <w:u w:val="none"/>
                <w:shd w:fill="auto" w:val="clear"/>
                <w:vertAlign w:val="baseline"/>
                <w:rtl w:val="0"/>
              </w:rPr>
              <w:t xml:space="preserve">Comisión Gestora</w:t>
            </w:r>
            <w:r w:rsidDel="00000000" w:rsidR="00000000" w:rsidRPr="00000000">
              <w:rPr>
                <w:rtl w:val="0"/>
              </w:rPr>
            </w:r>
          </w:p>
        </w:tc>
        <w:tc>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Times New Roman" w:cs="Times New Roman" w:eastAsia="Times New Roman" w:hAnsi="Times New Roman"/>
                <w:b w:val="0"/>
                <w:bCs w:val="0"/>
                <w:i w:val="0"/>
                <w:iCs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19"/>
                <w:szCs w:val="19"/>
                <w:u w:val="none"/>
                <w:shd w:fill="auto" w:val="clear"/>
                <w:vertAlign w:val="baseline"/>
                <w:rtl w:val="0"/>
              </w:rPr>
              <w:t xml:space="preserve">   08/02/26</w:t>
            </w:r>
            <w:r w:rsidDel="00000000" w:rsidR="00000000" w:rsidRPr="00000000">
              <w:rPr>
                <w:rtl w:val="0"/>
              </w:rPr>
            </w:r>
          </w:p>
        </w:tc>
      </w:tr>
      <w:tr>
        <w:trPr>
          <w:cantSplit w:val="0"/>
          <w:trHeight w:val="524" w:hRule="atLeast"/>
          <w:tblHeader w:val="0"/>
        </w:trPr>
        <w:tc>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42544</wp:posOffset>
                </wp:positionH>
                <wp:positionV relativeFrom="paragraph">
                  <wp:posOffset>236867</wp:posOffset>
                </wp:positionV>
                <wp:extent cx="6048375" cy="3600450"/>
                <wp:effectExtent b="0" l="0" r="0" t="0"/>
                <wp:wrapTopAndBottom distB="0" distT="0"/>
                <wp:docPr id="1974318101" name=""/>
                <a:graphic>
                  <a:graphicData uri="http://schemas.microsoft.com/office/word/2010/wordprocessingGroup">
                    <wpg:wgp>
                      <wpg:cNvGrpSpPr/>
                      <wpg:grpSpPr>
                        <a:xfrm>
                          <a:off x="2321800" y="1979750"/>
                          <a:ext cx="6048375" cy="3600450"/>
                          <a:chOff x="2321800" y="1979750"/>
                          <a:chExt cx="6048400" cy="3600475"/>
                        </a:xfrm>
                      </wpg:grpSpPr>
                      <wpg:grpSp>
                        <wpg:cNvGrpSpPr/>
                        <wpg:grpSpPr>
                          <a:xfrm>
                            <a:off x="2321813" y="1979775"/>
                            <a:ext cx="6048375" cy="3600450"/>
                            <a:chOff x="0" y="0"/>
                            <a:chExt cx="6048375" cy="3600450"/>
                          </a:xfrm>
                        </wpg:grpSpPr>
                        <wps:wsp>
                          <wps:cNvSpPr/>
                          <wps:cNvPr id="7" name="Shape 7"/>
                          <wps:spPr>
                            <a:xfrm>
                              <a:off x="0" y="0"/>
                              <a:ext cx="6048375" cy="3600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6048375" cy="3600450"/>
                            </a:xfrm>
                            <a:custGeom>
                              <a:rect b="b" l="l" r="r" t="t"/>
                              <a:pathLst>
                                <a:path extrusionOk="0" h="3600450" w="6048375">
                                  <a:moveTo>
                                    <a:pt x="6048374" y="3600449"/>
                                  </a:moveTo>
                                  <a:lnTo>
                                    <a:pt x="0" y="3600449"/>
                                  </a:lnTo>
                                  <a:lnTo>
                                    <a:pt x="0" y="0"/>
                                  </a:lnTo>
                                  <a:lnTo>
                                    <a:pt x="6048374" y="0"/>
                                  </a:lnTo>
                                  <a:lnTo>
                                    <a:pt x="6048374" y="3600449"/>
                                  </a:lnTo>
                                  <a:close/>
                                </a:path>
                              </a:pathLst>
                            </a:custGeom>
                            <a:solidFill>
                              <a:srgbClr val="FAFAFA"/>
                            </a:solidFill>
                            <a:ln>
                              <a:noFill/>
                            </a:ln>
                          </wps:spPr>
                          <wps:bodyPr anchorCtr="0" anchor="ctr" bIns="91425" lIns="91425" spcFirstLastPara="1" rIns="91425" wrap="square" tIns="91425">
                            <a:noAutofit/>
                          </wps:bodyPr>
                        </wps:wsp>
                        <wps:wsp>
                          <wps:cNvSpPr/>
                          <wps:cNvPr id="9" name="Shape 9"/>
                          <wps:spPr>
                            <a:xfrm>
                              <a:off x="238124" y="804862"/>
                              <a:ext cx="5572125" cy="2400300"/>
                            </a:xfrm>
                            <a:custGeom>
                              <a:rect b="b" l="l" r="r" t="t"/>
                              <a:pathLst>
                                <a:path extrusionOk="0" h="2400300" w="5572125">
                                  <a:moveTo>
                                    <a:pt x="0" y="0"/>
                                  </a:moveTo>
                                  <a:lnTo>
                                    <a:pt x="5572124" y="0"/>
                                  </a:lnTo>
                                </a:path>
                                <a:path extrusionOk="0" h="2400300" w="5572125">
                                  <a:moveTo>
                                    <a:pt x="0" y="342899"/>
                                  </a:moveTo>
                                  <a:lnTo>
                                    <a:pt x="5572124" y="342899"/>
                                  </a:lnTo>
                                </a:path>
                                <a:path extrusionOk="0" h="2400300" w="5572125">
                                  <a:moveTo>
                                    <a:pt x="0" y="685799"/>
                                  </a:moveTo>
                                  <a:lnTo>
                                    <a:pt x="5572124" y="685799"/>
                                  </a:lnTo>
                                </a:path>
                                <a:path extrusionOk="0" h="2400300" w="5572125">
                                  <a:moveTo>
                                    <a:pt x="0" y="1028699"/>
                                  </a:moveTo>
                                  <a:lnTo>
                                    <a:pt x="5572124" y="1028699"/>
                                  </a:lnTo>
                                </a:path>
                                <a:path extrusionOk="0" h="2400300" w="5572125">
                                  <a:moveTo>
                                    <a:pt x="0" y="1371599"/>
                                  </a:moveTo>
                                  <a:lnTo>
                                    <a:pt x="5572124" y="1371599"/>
                                  </a:lnTo>
                                </a:path>
                                <a:path extrusionOk="0" h="2400300" w="5572125">
                                  <a:moveTo>
                                    <a:pt x="0" y="1714499"/>
                                  </a:moveTo>
                                  <a:lnTo>
                                    <a:pt x="5572124" y="1714499"/>
                                  </a:lnTo>
                                </a:path>
                                <a:path extrusionOk="0" h="2400300" w="5572125">
                                  <a:moveTo>
                                    <a:pt x="0" y="2057399"/>
                                  </a:moveTo>
                                  <a:lnTo>
                                    <a:pt x="5572124" y="2057399"/>
                                  </a:lnTo>
                                </a:path>
                                <a:path extrusionOk="0" h="2400300" w="5572125">
                                  <a:moveTo>
                                    <a:pt x="0" y="2400299"/>
                                  </a:moveTo>
                                  <a:lnTo>
                                    <a:pt x="5572124" y="2400299"/>
                                  </a:lnTo>
                                </a:path>
                              </a:pathLst>
                            </a:custGeom>
                            <a:noFill/>
                            <a:ln cap="flat" cmpd="sng" w="9525">
                              <a:solidFill>
                                <a:srgbClr val="CCCCCC"/>
                              </a:solidFill>
                              <a:prstDash val="dot"/>
                              <a:round/>
                              <a:headEnd len="sm" w="sm" type="none"/>
                              <a:tailEnd len="sm" w="sm" type="none"/>
                            </a:ln>
                          </wps:spPr>
                          <wps:bodyPr anchorCtr="0" anchor="ctr" bIns="91425" lIns="91425" spcFirstLastPara="1" rIns="91425" wrap="square" tIns="91425">
                            <a:noAutofit/>
                          </wps:bodyPr>
                        </wps:wsp>
                        <wps:wsp>
                          <wps:cNvSpPr/>
                          <wps:cNvPr id="10" name="Shape 10"/>
                          <wps:spPr>
                            <a:xfrm>
                              <a:off x="76187" y="657224"/>
                              <a:ext cx="47625" cy="2447925"/>
                            </a:xfrm>
                            <a:custGeom>
                              <a:rect b="b" l="l" r="r" t="t"/>
                              <a:pathLst>
                                <a:path extrusionOk="0" h="2447925" w="47625">
                                  <a:moveTo>
                                    <a:pt x="47625" y="2400300"/>
                                  </a:moveTo>
                                  <a:lnTo>
                                    <a:pt x="0" y="2400300"/>
                                  </a:lnTo>
                                  <a:lnTo>
                                    <a:pt x="0" y="2447925"/>
                                  </a:lnTo>
                                  <a:lnTo>
                                    <a:pt x="47625" y="2447925"/>
                                  </a:lnTo>
                                  <a:lnTo>
                                    <a:pt x="47625" y="2400300"/>
                                  </a:lnTo>
                                  <a:close/>
                                </a:path>
                                <a:path extrusionOk="0" h="2447925" w="47625">
                                  <a:moveTo>
                                    <a:pt x="47625" y="2057400"/>
                                  </a:moveTo>
                                  <a:lnTo>
                                    <a:pt x="0" y="2057400"/>
                                  </a:lnTo>
                                  <a:lnTo>
                                    <a:pt x="0" y="2105025"/>
                                  </a:lnTo>
                                  <a:lnTo>
                                    <a:pt x="47625" y="2105025"/>
                                  </a:lnTo>
                                  <a:lnTo>
                                    <a:pt x="47625" y="2057400"/>
                                  </a:lnTo>
                                  <a:close/>
                                </a:path>
                                <a:path extrusionOk="0" h="2447925" w="47625">
                                  <a:moveTo>
                                    <a:pt x="47625" y="1714500"/>
                                  </a:moveTo>
                                  <a:lnTo>
                                    <a:pt x="0" y="1714500"/>
                                  </a:lnTo>
                                  <a:lnTo>
                                    <a:pt x="0" y="1762125"/>
                                  </a:lnTo>
                                  <a:lnTo>
                                    <a:pt x="47625" y="1762125"/>
                                  </a:lnTo>
                                  <a:lnTo>
                                    <a:pt x="47625" y="1714500"/>
                                  </a:lnTo>
                                  <a:close/>
                                </a:path>
                                <a:path extrusionOk="0" h="2447925" w="47625">
                                  <a:moveTo>
                                    <a:pt x="47625" y="1371600"/>
                                  </a:moveTo>
                                  <a:lnTo>
                                    <a:pt x="0" y="1371600"/>
                                  </a:lnTo>
                                  <a:lnTo>
                                    <a:pt x="0" y="1419225"/>
                                  </a:lnTo>
                                  <a:lnTo>
                                    <a:pt x="47625" y="1419225"/>
                                  </a:lnTo>
                                  <a:lnTo>
                                    <a:pt x="47625" y="1371600"/>
                                  </a:lnTo>
                                  <a:close/>
                                </a:path>
                                <a:path extrusionOk="0" h="2447925" w="47625">
                                  <a:moveTo>
                                    <a:pt x="47625" y="1028700"/>
                                  </a:moveTo>
                                  <a:lnTo>
                                    <a:pt x="0" y="1028700"/>
                                  </a:lnTo>
                                  <a:lnTo>
                                    <a:pt x="0" y="1076325"/>
                                  </a:lnTo>
                                  <a:lnTo>
                                    <a:pt x="47625" y="1076325"/>
                                  </a:lnTo>
                                  <a:lnTo>
                                    <a:pt x="47625" y="1028700"/>
                                  </a:lnTo>
                                  <a:close/>
                                </a:path>
                                <a:path extrusionOk="0" h="2447925" w="47625">
                                  <a:moveTo>
                                    <a:pt x="47625" y="685800"/>
                                  </a:moveTo>
                                  <a:lnTo>
                                    <a:pt x="0" y="685800"/>
                                  </a:lnTo>
                                  <a:lnTo>
                                    <a:pt x="0" y="733425"/>
                                  </a:lnTo>
                                  <a:lnTo>
                                    <a:pt x="47625" y="733425"/>
                                  </a:lnTo>
                                  <a:lnTo>
                                    <a:pt x="47625" y="685800"/>
                                  </a:lnTo>
                                  <a:close/>
                                </a:path>
                                <a:path extrusionOk="0" h="2447925" w="47625">
                                  <a:moveTo>
                                    <a:pt x="47625" y="342900"/>
                                  </a:moveTo>
                                  <a:lnTo>
                                    <a:pt x="0" y="342900"/>
                                  </a:lnTo>
                                  <a:lnTo>
                                    <a:pt x="0" y="390525"/>
                                  </a:lnTo>
                                  <a:lnTo>
                                    <a:pt x="47625" y="390525"/>
                                  </a:lnTo>
                                  <a:lnTo>
                                    <a:pt x="47625" y="342900"/>
                                  </a:lnTo>
                                  <a:close/>
                                </a:path>
                                <a:path extrusionOk="0" h="2447925" w="47625">
                                  <a:moveTo>
                                    <a:pt x="47625" y="0"/>
                                  </a:moveTo>
                                  <a:lnTo>
                                    <a:pt x="0" y="0"/>
                                  </a:lnTo>
                                  <a:lnTo>
                                    <a:pt x="0" y="47625"/>
                                  </a:lnTo>
                                  <a:lnTo>
                                    <a:pt x="47625" y="47625"/>
                                  </a:lnTo>
                                  <a:lnTo>
                                    <a:pt x="47625" y="0"/>
                                  </a:lnTo>
                                  <a:close/>
                                </a:path>
                              </a:pathLst>
                            </a:custGeom>
                            <a:solidFill>
                              <a:srgbClr val="415461"/>
                            </a:solidFill>
                            <a:ln>
                              <a:noFill/>
                            </a:ln>
                          </wps:spPr>
                          <wps:bodyPr anchorCtr="0" anchor="ctr" bIns="91425" lIns="91425" spcFirstLastPara="1" rIns="91425" wrap="square" tIns="91425">
                            <a:noAutofit/>
                          </wps:bodyPr>
                        </wps:wsp>
                        <wps:wsp>
                          <wps:cNvSpPr/>
                          <wps:cNvPr id="11" name="Shape 11"/>
                          <wps:spPr>
                            <a:xfrm>
                              <a:off x="4762" y="4762"/>
                              <a:ext cx="6038850" cy="3590925"/>
                            </a:xfrm>
                            <a:prstGeom prst="rect">
                              <a:avLst/>
                            </a:prstGeom>
                            <a:noFill/>
                            <a:ln cap="flat" cmpd="sng" w="9525">
                              <a:solidFill>
                                <a:srgbClr val="CCCCCC"/>
                              </a:solidFill>
                              <a:prstDash val="solid"/>
                              <a:round/>
                              <a:headEnd len="sm" w="sm" type="none"/>
                              <a:tailEnd len="sm" w="sm" type="none"/>
                            </a:ln>
                          </wps:spPr>
                          <wps:txbx>
                            <w:txbxContent>
                              <w:p w:rsidR="00000000" w:rsidDel="00000000" w:rsidP="00000000" w:rsidRDefault="00000000" w:rsidRPr="00000000">
                                <w:pPr>
                                  <w:spacing w:after="0" w:before="113.00000190734863" w:line="240"/>
                                  <w:ind w:left="0" w:right="0" w:firstLine="0"/>
                                  <w:jc w:val="left"/>
                                  <w:textDirection w:val="btLr"/>
                                </w:pPr>
                              </w:p>
                              <w:p w:rsidR="00000000" w:rsidDel="00000000" w:rsidP="00000000" w:rsidRDefault="00000000" w:rsidRPr="00000000">
                                <w:pPr>
                                  <w:spacing w:after="0" w:before="1.0000000149011612"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ahoma" w:cs="Tahoma" w:eastAsia="Tahoma" w:hAnsi="Tahoma"/>
                                    <w:b w:val="1"/>
                                    <w:i w:val="0"/>
                                    <w:smallCaps w:val="0"/>
                                    <w:strike w:val="0"/>
                                    <w:color w:val="000000"/>
                                    <w:sz w:val="24"/>
                                    <w:vertAlign w:val="baseline"/>
                                  </w:rPr>
                                  <w:t xml:space="preserve">ÍNDICE</w:t>
                                </w:r>
                              </w:p>
                              <w:p w:rsidR="00000000" w:rsidDel="00000000" w:rsidP="00000000" w:rsidRDefault="00000000" w:rsidRPr="00000000">
                                <w:pPr>
                                  <w:spacing w:after="0" w:before="192.99999237060547" w:line="240"/>
                                  <w:ind w:left="360" w:right="0" w:firstLine="360"/>
                                  <w:jc w:val="left"/>
                                  <w:textDirection w:val="btLr"/>
                                </w:pPr>
                                <w:r w:rsidDel="00000000" w:rsidR="00000000" w:rsidRPr="00000000">
                                  <w:rPr>
                                    <w:rFonts w:ascii="Tahoma" w:cs="Tahoma" w:eastAsia="Tahoma" w:hAnsi="Tahoma"/>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415461"/>
                                    <w:sz w:val="27"/>
                                    <w:vertAlign w:val="baseline"/>
                                  </w:rPr>
                                  <w:t xml:space="preserve">CAPÍTULO I: </w:t>
                                </w:r>
                                <w:r w:rsidDel="00000000" w:rsidR="00000000" w:rsidRPr="00000000">
                                  <w:rPr>
                                    <w:rFonts w:ascii="Times New Roman" w:cs="Times New Roman" w:eastAsia="Times New Roman" w:hAnsi="Times New Roman"/>
                                    <w:b w:val="0"/>
                                    <w:i w:val="0"/>
                                    <w:smallCaps w:val="0"/>
                                    <w:strike w:val="0"/>
                                    <w:color w:val="415461"/>
                                    <w:sz w:val="27"/>
                                    <w:vertAlign w:val="baseline"/>
                                  </w:rPr>
                                  <w:t xml:space="preserve">DENOMINACIÓN, FINES, DOMICILIO Y ÁMBITO</w:t>
                                </w:r>
                              </w:p>
                              <w:p w:rsidR="00000000" w:rsidDel="00000000" w:rsidP="00000000" w:rsidRDefault="00000000" w:rsidRPr="00000000">
                                <w:pPr>
                                  <w:spacing w:after="0" w:before="228.99999618530273" w:line="416.9999885559082"/>
                                  <w:ind w:left="360" w:right="3903.9999389648438"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1"/>
                                    <w:i w:val="0"/>
                                    <w:smallCaps w:val="0"/>
                                    <w:strike w:val="0"/>
                                    <w:color w:val="415461"/>
                                    <w:sz w:val="27"/>
                                    <w:vertAlign w:val="baseline"/>
                                  </w:rPr>
                                  <w:t xml:space="preserve">CAPÍTULO II: </w:t>
                                </w:r>
                                <w:r w:rsidDel="00000000" w:rsidR="00000000" w:rsidRPr="00000000">
                                  <w:rPr>
                                    <w:rFonts w:ascii="Times New Roman" w:cs="Times New Roman" w:eastAsia="Times New Roman" w:hAnsi="Times New Roman"/>
                                    <w:b w:val="0"/>
                                    <w:i w:val="0"/>
                                    <w:smallCaps w:val="0"/>
                                    <w:strike w:val="0"/>
                                    <w:color w:val="415461"/>
                                    <w:sz w:val="27"/>
                                    <w:vertAlign w:val="baseline"/>
                                  </w:rPr>
                                  <w:t xml:space="preserve">DE LOS SOCIOS </w:t>
                                </w:r>
                                <w:r w:rsidDel="00000000" w:rsidR="00000000" w:rsidRPr="00000000">
                                  <w:rPr>
                                    <w:rFonts w:ascii="Times New Roman" w:cs="Times New Roman" w:eastAsia="Times New Roman" w:hAnsi="Times New Roman"/>
                                    <w:b w:val="1"/>
                                    <w:i w:val="0"/>
                                    <w:smallCaps w:val="0"/>
                                    <w:strike w:val="0"/>
                                    <w:color w:val="415461"/>
                                    <w:sz w:val="27"/>
                                    <w:vertAlign w:val="baseline"/>
                                  </w:rPr>
                                  <w:t xml:space="preserve">CAPÍTULO III: </w:t>
                                </w:r>
                                <w:r w:rsidDel="00000000" w:rsidR="00000000" w:rsidRPr="00000000">
                                  <w:rPr>
                                    <w:rFonts w:ascii="Times New Roman" w:cs="Times New Roman" w:eastAsia="Times New Roman" w:hAnsi="Times New Roman"/>
                                    <w:b w:val="0"/>
                                    <w:i w:val="0"/>
                                    <w:smallCaps w:val="0"/>
                                    <w:strike w:val="0"/>
                                    <w:color w:val="415461"/>
                                    <w:sz w:val="27"/>
                                    <w:vertAlign w:val="baseline"/>
                                  </w:rPr>
                                  <w:t xml:space="preserve">LA ASAMBLEA GENERAL </w:t>
                                </w:r>
                                <w:r w:rsidDel="00000000" w:rsidR="00000000" w:rsidRPr="00000000">
                                  <w:rPr>
                                    <w:rFonts w:ascii="Times New Roman" w:cs="Times New Roman" w:eastAsia="Times New Roman" w:hAnsi="Times New Roman"/>
                                    <w:b w:val="1"/>
                                    <w:i w:val="0"/>
                                    <w:smallCaps w:val="0"/>
                                    <w:strike w:val="0"/>
                                    <w:color w:val="415461"/>
                                    <w:sz w:val="27"/>
                                    <w:vertAlign w:val="baseline"/>
                                  </w:rPr>
                                  <w:t xml:space="preserve">CAPÍTULO IV: </w:t>
                                </w:r>
                                <w:r w:rsidDel="00000000" w:rsidR="00000000" w:rsidRPr="00000000">
                                  <w:rPr>
                                    <w:rFonts w:ascii="Times New Roman" w:cs="Times New Roman" w:eastAsia="Times New Roman" w:hAnsi="Times New Roman"/>
                                    <w:b w:val="0"/>
                                    <w:i w:val="0"/>
                                    <w:smallCaps w:val="0"/>
                                    <w:strike w:val="0"/>
                                    <w:color w:val="415461"/>
                                    <w:sz w:val="27"/>
                                    <w:vertAlign w:val="baseline"/>
                                  </w:rPr>
                                  <w:t xml:space="preserve">LA JUNTA DIRECTIVA </w:t>
                                </w:r>
                                <w:r w:rsidDel="00000000" w:rsidR="00000000" w:rsidRPr="00000000">
                                  <w:rPr>
                                    <w:rFonts w:ascii="Times New Roman" w:cs="Times New Roman" w:eastAsia="Times New Roman" w:hAnsi="Times New Roman"/>
                                    <w:b w:val="1"/>
                                    <w:i w:val="0"/>
                                    <w:smallCaps w:val="0"/>
                                    <w:strike w:val="0"/>
                                    <w:color w:val="415461"/>
                                    <w:sz w:val="27"/>
                                    <w:vertAlign w:val="baseline"/>
                                  </w:rPr>
                                  <w:t xml:space="preserve">CAPÍTULO V: </w:t>
                                </w:r>
                                <w:r w:rsidDel="00000000" w:rsidR="00000000" w:rsidRPr="00000000">
                                  <w:rPr>
                                    <w:rFonts w:ascii="Times New Roman" w:cs="Times New Roman" w:eastAsia="Times New Roman" w:hAnsi="Times New Roman"/>
                                    <w:b w:val="0"/>
                                    <w:i w:val="0"/>
                                    <w:smallCaps w:val="0"/>
                                    <w:strike w:val="0"/>
                                    <w:color w:val="415461"/>
                                    <w:sz w:val="27"/>
                                    <w:vertAlign w:val="baseline"/>
                                  </w:rPr>
                                  <w:t xml:space="preserve">RÉGIMEN DISCIPLINARIO </w:t>
                                </w:r>
                                <w:r w:rsidDel="00000000" w:rsidR="00000000" w:rsidRPr="00000000">
                                  <w:rPr>
                                    <w:rFonts w:ascii="Times New Roman" w:cs="Times New Roman" w:eastAsia="Times New Roman" w:hAnsi="Times New Roman"/>
                                    <w:b w:val="1"/>
                                    <w:i w:val="0"/>
                                    <w:smallCaps w:val="0"/>
                                    <w:strike w:val="0"/>
                                    <w:color w:val="415461"/>
                                    <w:sz w:val="27"/>
                                    <w:vertAlign w:val="baseline"/>
                                  </w:rPr>
                                  <w:t xml:space="preserve">CAPÍTULO VI: </w:t>
                                </w:r>
                                <w:r w:rsidDel="00000000" w:rsidR="00000000" w:rsidRPr="00000000">
                                  <w:rPr>
                                    <w:rFonts w:ascii="Times New Roman" w:cs="Times New Roman" w:eastAsia="Times New Roman" w:hAnsi="Times New Roman"/>
                                    <w:b w:val="0"/>
                                    <w:i w:val="0"/>
                                    <w:smallCaps w:val="0"/>
                                    <w:strike w:val="0"/>
                                    <w:color w:val="415461"/>
                                    <w:sz w:val="27"/>
                                    <w:vertAlign w:val="baseline"/>
                                  </w:rPr>
                                  <w:t xml:space="preserve">RÉGIMEN ECONÓMICO</w:t>
                                </w:r>
                              </w:p>
                              <w:p w:rsidR="00000000" w:rsidDel="00000000" w:rsidP="00000000" w:rsidRDefault="00000000" w:rsidRPr="00000000">
                                <w:pPr>
                                  <w:spacing w:after="0" w:before="0" w:line="309.0000057220459"/>
                                  <w:ind w:left="36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1"/>
                                    <w:i w:val="0"/>
                                    <w:smallCaps w:val="0"/>
                                    <w:strike w:val="0"/>
                                    <w:color w:val="415461"/>
                                    <w:sz w:val="27"/>
                                    <w:vertAlign w:val="baseline"/>
                                  </w:rPr>
                                  <w:t xml:space="preserve">CAPÍTULO VII: </w:t>
                                </w:r>
                                <w:r w:rsidDel="00000000" w:rsidR="00000000" w:rsidRPr="00000000">
                                  <w:rPr>
                                    <w:rFonts w:ascii="Times New Roman" w:cs="Times New Roman" w:eastAsia="Times New Roman" w:hAnsi="Times New Roman"/>
                                    <w:b w:val="0"/>
                                    <w:i w:val="0"/>
                                    <w:smallCaps w:val="0"/>
                                    <w:strike w:val="0"/>
                                    <w:color w:val="415461"/>
                                    <w:sz w:val="27"/>
                                    <w:vertAlign w:val="baseline"/>
                                  </w:rPr>
                                  <w:t xml:space="preserve">MODIFICACIÓN DE ESTATUTOS Y DISOLUCIÓN</w:t>
                                </w:r>
                              </w:p>
                              <w:p w:rsidR="00000000" w:rsidDel="00000000" w:rsidP="00000000" w:rsidRDefault="00000000" w:rsidRPr="00000000">
                                <w:pPr>
                                  <w:spacing w:after="0" w:before="230" w:line="240"/>
                                  <w:ind w:left="36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1"/>
                                    <w:i w:val="0"/>
                                    <w:smallCaps w:val="0"/>
                                    <w:strike w:val="0"/>
                                    <w:color w:val="415461"/>
                                    <w:sz w:val="27"/>
                                    <w:vertAlign w:val="baseline"/>
                                  </w:rPr>
                                  <w:t xml:space="preserve">CAPÍTULO VIII: </w:t>
                                </w:r>
                                <w:r w:rsidDel="00000000" w:rsidR="00000000" w:rsidRPr="00000000">
                                  <w:rPr>
                                    <w:rFonts w:ascii="Times New Roman" w:cs="Times New Roman" w:eastAsia="Times New Roman" w:hAnsi="Times New Roman"/>
                                    <w:b w:val="0"/>
                                    <w:i w:val="0"/>
                                    <w:smallCaps w:val="0"/>
                                    <w:strike w:val="0"/>
                                    <w:color w:val="415461"/>
                                    <w:sz w:val="27"/>
                                    <w:vertAlign w:val="baseline"/>
                                  </w:rPr>
                                  <w:t xml:space="preserve">DISPOSICIONES ADICIONALES Y FINALES</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42544</wp:posOffset>
                </wp:positionH>
                <wp:positionV relativeFrom="paragraph">
                  <wp:posOffset>236867</wp:posOffset>
                </wp:positionV>
                <wp:extent cx="6048375" cy="3600450"/>
                <wp:effectExtent b="0" l="0" r="0" t="0"/>
                <wp:wrapTopAndBottom distB="0" distT="0"/>
                <wp:docPr id="1974318101"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6048375" cy="3600450"/>
                        </a:xfrm>
                        <a:prstGeom prst="rect"/>
                        <a:ln/>
                      </pic:spPr>
                    </pic:pic>
                  </a:graphicData>
                </a:graphic>
              </wp:anchor>
            </w:drawing>
          </mc:Fallback>
        </mc:AlternateConten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 w:line="240" w:lineRule="auto"/>
        <w:ind w:left="0" w:right="0" w:firstLine="0"/>
        <w:jc w:val="left"/>
        <w:rPr>
          <w:rFonts w:ascii="Times New Roman" w:cs="Times New Roman" w:eastAsia="Times New Roman" w:hAnsi="Times New Roman"/>
          <w:b w:val="1"/>
          <w:bCs w:val="1"/>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 w:line="240" w:lineRule="auto"/>
        <w:ind w:left="0" w:right="0" w:firstLine="0"/>
        <w:jc w:val="left"/>
        <w:rPr>
          <w:rFonts w:ascii="Times New Roman" w:cs="Times New Roman" w:eastAsia="Times New Roman" w:hAnsi="Times New Roman"/>
          <w:b w:val="1"/>
          <w:bCs w:val="1"/>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 w:line="240" w:lineRule="auto"/>
        <w:ind w:left="0" w:right="0" w:firstLine="0"/>
        <w:jc w:val="left"/>
        <w:rPr>
          <w:rFonts w:ascii="Times New Roman" w:cs="Times New Roman" w:eastAsia="Times New Roman" w:hAnsi="Times New Roman"/>
          <w:b w:val="1"/>
          <w:bCs w:val="1"/>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 w:line="240" w:lineRule="auto"/>
        <w:ind w:left="0" w:right="0" w:firstLine="0"/>
        <w:jc w:val="left"/>
        <w:rPr>
          <w:rFonts w:ascii="Times New Roman" w:cs="Times New Roman" w:eastAsia="Times New Roman" w:hAnsi="Times New Roman"/>
          <w:b w:val="1"/>
          <w:bCs w:val="1"/>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 w:line="240" w:lineRule="auto"/>
        <w:ind w:left="0" w:right="0" w:firstLine="0"/>
        <w:jc w:val="left"/>
        <w:rPr>
          <w:rFonts w:ascii="Times New Roman" w:cs="Times New Roman" w:eastAsia="Times New Roman" w:hAnsi="Times New Roman"/>
          <w:b w:val="1"/>
          <w:bCs w:val="1"/>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 w:line="240" w:lineRule="auto"/>
        <w:ind w:left="0" w:right="0" w:firstLine="0"/>
        <w:jc w:val="left"/>
        <w:rPr>
          <w:rFonts w:ascii="Times New Roman" w:cs="Times New Roman" w:eastAsia="Times New Roman" w:hAnsi="Times New Roman"/>
          <w:b w:val="1"/>
          <w:bCs w:val="1"/>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 w:line="240" w:lineRule="auto"/>
        <w:ind w:left="0" w:right="0" w:firstLine="0"/>
        <w:jc w:val="left"/>
        <w:rPr>
          <w:rFonts w:ascii="Times New Roman" w:cs="Times New Roman" w:eastAsia="Times New Roman" w:hAnsi="Times New Roman"/>
          <w:b w:val="1"/>
          <w:bCs w:val="1"/>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 w:line="240" w:lineRule="auto"/>
        <w:ind w:left="0" w:right="0" w:firstLine="0"/>
        <w:jc w:val="left"/>
        <w:rPr>
          <w:rFonts w:ascii="Times New Roman" w:cs="Times New Roman" w:eastAsia="Times New Roman" w:hAnsi="Times New Roman"/>
          <w:b w:val="1"/>
          <w:bCs w:val="1"/>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1D">
      <w:pPr>
        <w:pStyle w:val="Heading1"/>
        <w:spacing w:before="1" w:lineRule="auto"/>
        <w:ind w:firstLine="66"/>
        <w:rPr/>
      </w:pPr>
      <w:r w:rsidDel="00000000" w:rsidR="00000000" w:rsidRPr="00000000">
        <w:rPr>
          <w:rtl w:val="0"/>
        </w:rPr>
        <w:t xml:space="preserve">CAPÍTULO I – DENOMINACIÓN, FINES, DOMICILIO Y ÁMBITO</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bCs w:val="1"/>
          <w:i w:val="0"/>
          <w:iCs w:val="0"/>
          <w:smallCaps w:val="0"/>
          <w:strike w:val="0"/>
          <w:color w:val="000000"/>
          <w:sz w:val="8"/>
          <w:szCs w:val="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42544</wp:posOffset>
                </wp:positionH>
                <wp:positionV relativeFrom="paragraph">
                  <wp:posOffset>71173</wp:posOffset>
                </wp:positionV>
                <wp:extent cx="9525" cy="12700"/>
                <wp:effectExtent b="0" l="0" r="0" t="0"/>
                <wp:wrapTopAndBottom distB="0" distT="0"/>
                <wp:docPr id="1974318105" name=""/>
                <a:graphic>
                  <a:graphicData uri="http://schemas.microsoft.com/office/word/2010/wordprocessingShape">
                    <wps:wsp>
                      <wps:cNvSpPr/>
                      <wps:cNvPr id="15" name="Shape 15"/>
                      <wps:spPr>
                        <a:xfrm>
                          <a:off x="2321813" y="3775238"/>
                          <a:ext cx="6048375" cy="9525"/>
                        </a:xfrm>
                        <a:custGeom>
                          <a:rect b="b" l="l" r="r" t="t"/>
                          <a:pathLst>
                            <a:path extrusionOk="0" h="9525" w="6048375">
                              <a:moveTo>
                                <a:pt x="6048374" y="9524"/>
                              </a:moveTo>
                              <a:lnTo>
                                <a:pt x="0" y="9524"/>
                              </a:lnTo>
                              <a:lnTo>
                                <a:pt x="0" y="0"/>
                              </a:lnTo>
                              <a:lnTo>
                                <a:pt x="6048374" y="0"/>
                              </a:lnTo>
                              <a:lnTo>
                                <a:pt x="6048374" y="9524"/>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42544</wp:posOffset>
                </wp:positionH>
                <wp:positionV relativeFrom="paragraph">
                  <wp:posOffset>71173</wp:posOffset>
                </wp:positionV>
                <wp:extent cx="9525" cy="12700"/>
                <wp:effectExtent b="0" l="0" r="0" t="0"/>
                <wp:wrapTopAndBottom distB="0" distT="0"/>
                <wp:docPr id="1974318105"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ind w:left="66" w:firstLine="0"/>
        <w:jc w:val="both"/>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1. Denominación.</w:t>
      </w:r>
      <w:r w:rsidDel="00000000" w:rsidR="00000000" w:rsidRPr="00000000">
        <w:rPr>
          <w:rtl w:val="0"/>
        </w:rPr>
      </w:r>
    </w:p>
    <w:p w:rsidR="00000000" w:rsidDel="00000000" w:rsidP="00000000" w:rsidRDefault="00000000" w:rsidRPr="00000000" w14:paraId="00000021">
      <w:pPr>
        <w:spacing w:before="193" w:line="312" w:lineRule="auto"/>
        <w:ind w:left="66" w:right="58" w:firstLine="0"/>
        <w:jc w:val="both"/>
        <w:rPr>
          <w:color w:val="415461"/>
          <w:sz w:val="27"/>
          <w:szCs w:val="27"/>
        </w:rPr>
      </w:pPr>
      <w:r w:rsidDel="00000000" w:rsidR="00000000" w:rsidRPr="00000000">
        <w:rPr>
          <w:color w:val="415461"/>
          <w:sz w:val="27"/>
          <w:szCs w:val="27"/>
          <w:rtl w:val="0"/>
        </w:rPr>
        <w:t xml:space="preserve">Con la denominación </w:t>
      </w:r>
      <w:r w:rsidDel="00000000" w:rsidR="00000000" w:rsidRPr="00000000">
        <w:rPr>
          <w:b w:val="1"/>
          <w:bCs w:val="1"/>
          <w:color w:val="415461"/>
          <w:sz w:val="27"/>
          <w:szCs w:val="27"/>
          <w:highlight w:val="yellow"/>
          <w:rtl w:val="0"/>
        </w:rPr>
        <w:t xml:space="preserve">“</w:t>
      </w:r>
      <w:r w:rsidDel="00000000" w:rsidR="00000000" w:rsidRPr="00000000">
        <w:rPr>
          <w:b w:val="1"/>
          <w:bCs w:val="1"/>
          <w:color w:val="415461"/>
          <w:sz w:val="27"/>
          <w:szCs w:val="27"/>
          <w:rtl w:val="0"/>
        </w:rPr>
        <w:t xml:space="preserve">UNAMUR</w:t>
      </w:r>
      <w:r w:rsidDel="00000000" w:rsidR="00000000" w:rsidRPr="00000000">
        <w:rPr>
          <w:b w:val="1"/>
          <w:bCs w:val="1"/>
          <w:color w:val="415461"/>
          <w:sz w:val="27"/>
          <w:szCs w:val="27"/>
          <w:rtl w:val="0"/>
        </w:rPr>
        <w:t xml:space="preserve">: Unión de Autónomos y Pymes de la Región de Murcia”</w:t>
      </w:r>
      <w:r w:rsidDel="00000000" w:rsidR="00000000" w:rsidRPr="00000000">
        <w:rPr>
          <w:color w:val="415461"/>
          <w:sz w:val="27"/>
          <w:szCs w:val="27"/>
          <w:highlight w:val="yellow"/>
          <w:rtl w:val="0"/>
        </w:rPr>
        <w:t xml:space="preserve">,</w:t>
      </w:r>
      <w:r w:rsidDel="00000000" w:rsidR="00000000" w:rsidRPr="00000000">
        <w:rPr>
          <w:color w:val="415461"/>
          <w:sz w:val="27"/>
          <w:szCs w:val="27"/>
          <w:rtl w:val="0"/>
        </w:rPr>
        <w:t xml:space="preserve"> se constituye una asociación sin ánimo de lucro al amparo de la Ley Orgánica 1/2002, de 22 de marzo, reguladora del Derecho de Asociación, y demás normativa complementaria.</w:t>
      </w:r>
    </w:p>
    <w:p w:rsidR="00000000" w:rsidDel="00000000" w:rsidP="00000000" w:rsidRDefault="00000000" w:rsidRPr="00000000" w14:paraId="00000022">
      <w:pPr>
        <w:spacing w:before="193" w:line="312" w:lineRule="auto"/>
        <w:ind w:left="0" w:right="58" w:firstLine="0"/>
        <w:jc w:val="both"/>
        <w:rPr>
          <w:color w:val="415461"/>
          <w:sz w:val="27"/>
          <w:szCs w:val="27"/>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ind w:left="66" w:firstLine="0"/>
        <w:jc w:val="both"/>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2. Personalidad</w:t>
      </w:r>
      <w:r w:rsidDel="00000000" w:rsidR="00000000" w:rsidRPr="00000000">
        <w:rPr>
          <w:rFonts w:ascii="Tahoma" w:cs="Tahoma" w:eastAsia="Tahoma" w:hAnsi="Tahoma"/>
          <w:b w:val="1"/>
          <w:bCs w:val="1"/>
          <w:sz w:val="24"/>
          <w:szCs w:val="24"/>
          <w:rtl w:val="0"/>
        </w:rPr>
        <w:t xml:space="preserve"> j</w:t>
      </w:r>
      <w:r w:rsidDel="00000000" w:rsidR="00000000" w:rsidRPr="00000000">
        <w:rPr>
          <w:rFonts w:ascii="Tahoma" w:cs="Tahoma" w:eastAsia="Tahoma" w:hAnsi="Tahoma"/>
          <w:b w:val="1"/>
          <w:bCs w:val="1"/>
          <w:sz w:val="24"/>
          <w:szCs w:val="24"/>
          <w:u w:val="single"/>
          <w:rtl w:val="0"/>
        </w:rPr>
        <w:t xml:space="preserve">urídica y capacidad.</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12" w:lineRule="auto"/>
        <w:ind w:left="66" w:right="58" w:firstLine="0"/>
        <w:jc w:val="both"/>
        <w:rPr>
          <w:rFonts w:ascii="Times New Roman" w:cs="Times New Roman" w:eastAsia="Times New Roman" w:hAnsi="Times New Roman"/>
          <w:b w:val="0"/>
          <w:bCs w:val="0"/>
          <w:i w:val="0"/>
          <w:iCs w:val="0"/>
          <w:smallCaps w:val="0"/>
          <w:strike w:val="0"/>
          <w:color w:val="415461"/>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La Asociación tiene personalidad jurídica propia y plena capacidad de obrar, pudiendo realizar todos los actos que sean necesarios para el cumplimiento de su finalidad, de conformidad con el ordenamiento jurídico.</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12" w:lineRule="auto"/>
        <w:ind w:left="66" w:right="58" w:firstLine="0"/>
        <w:jc w:val="both"/>
        <w:rPr>
          <w:rFonts w:ascii="Times New Roman" w:cs="Times New Roman" w:eastAsia="Times New Roman" w:hAnsi="Times New Roman"/>
          <w:b w:val="0"/>
          <w:bCs w:val="0"/>
          <w:i w:val="0"/>
          <w:iCs w:val="0"/>
          <w:smallCaps w:val="0"/>
          <w:strike w:val="0"/>
          <w:color w:val="415461"/>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7">
      <w:pPr>
        <w:spacing w:before="12" w:lineRule="auto"/>
        <w:jc w:val="both"/>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3. Carácter apartidista</w:t>
      </w:r>
      <w:r w:rsidDel="00000000" w:rsidR="00000000" w:rsidRPr="00000000">
        <w:rPr>
          <w:rFonts w:ascii="Tahoma" w:cs="Tahoma" w:eastAsia="Tahoma" w:hAnsi="Tahoma"/>
          <w:b w:val="1"/>
          <w:bCs w:val="1"/>
          <w:sz w:val="24"/>
          <w:szCs w:val="24"/>
          <w:rtl w:val="0"/>
        </w:rPr>
        <w:t xml:space="preserve">,</w:t>
      </w:r>
      <w:r w:rsidDel="00000000" w:rsidR="00000000" w:rsidRPr="00000000">
        <w:rPr>
          <w:rFonts w:ascii="Tahoma" w:cs="Tahoma" w:eastAsia="Tahoma" w:hAnsi="Tahoma"/>
          <w:b w:val="1"/>
          <w:bCs w:val="1"/>
          <w:sz w:val="24"/>
          <w:szCs w:val="24"/>
          <w:u w:val="single"/>
          <w:rtl w:val="0"/>
        </w:rPr>
        <w:t xml:space="preserve"> aconfesional y libre de ideologías.</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b w:val="1"/>
          <w:bCs w:val="1"/>
          <w:color w:val="415461"/>
          <w:sz w:val="27"/>
          <w:szCs w:val="27"/>
          <w:rtl w:val="0"/>
        </w:rPr>
        <w:t xml:space="preserve">UNAMUR</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 es estrictamente apartidista, aconfesional y libre de ideologías. Queda terminantemente prohibida cualquier actividad de propaganda, afiliación o apoyo explícito o implícito a partidos políticos o confesiones religiosas. Ningún miembro de la Junta Directiva podrá ostentar simultáneamente cargo público de elección directa ni cargo de dirección orgánica en partido político, sindicato o asociación que tengan algún tipo de incompatibilidad o que puedan entrar en conflicto de intereses con esta asociación.</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ind w:left="66" w:firstLine="0"/>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4. Domicilio social y ámbito de actuación.</w:t>
      </w:r>
      <w:r w:rsidDel="00000000" w:rsidR="00000000" w:rsidRPr="00000000">
        <w:rPr>
          <w:rtl w:val="0"/>
        </w:rPr>
      </w:r>
    </w:p>
    <w:p w:rsidR="00000000" w:rsidDel="00000000" w:rsidP="00000000" w:rsidRDefault="00000000" w:rsidRPr="00000000" w14:paraId="0000002B">
      <w:pPr>
        <w:spacing w:before="193" w:line="312" w:lineRule="auto"/>
        <w:ind w:left="66" w:firstLine="0"/>
        <w:rPr>
          <w:sz w:val="27"/>
          <w:szCs w:val="27"/>
        </w:rPr>
      </w:pPr>
      <w:r w:rsidDel="00000000" w:rsidR="00000000" w:rsidRPr="00000000">
        <w:rPr>
          <w:color w:val="415461"/>
          <w:sz w:val="27"/>
          <w:szCs w:val="27"/>
          <w:rtl w:val="0"/>
        </w:rPr>
        <w:t xml:space="preserve">El domicilio social de la Asociación se establece en: </w:t>
      </w:r>
      <w:sdt>
        <w:sdtPr>
          <w:id w:val="513524120"/>
          <w:tag w:val="goog_rdk_1"/>
        </w:sdtPr>
        <w:sdtContent>
          <w:commentRangeStart w:id="0"/>
        </w:sdtContent>
      </w:sdt>
      <w:r w:rsidDel="00000000" w:rsidR="00000000" w:rsidRPr="00000000">
        <w:rPr>
          <w:b w:val="1"/>
          <w:bCs w:val="1"/>
          <w:color w:val="415461"/>
          <w:sz w:val="27"/>
          <w:szCs w:val="27"/>
          <w:highlight w:val="yellow"/>
          <w:rtl w:val="0"/>
        </w:rPr>
        <w:t xml:space="preserve">Calle [POR DETERMINAR], Código Postal 30001, Murcia</w:t>
      </w:r>
      <w:r w:rsidDel="00000000" w:rsidR="00000000" w:rsidRPr="00000000">
        <w:rPr>
          <w:color w:val="415461"/>
          <w:sz w:val="27"/>
          <w:szCs w:val="27"/>
          <w:highlight w:val="yellow"/>
          <w:rtl w:val="0"/>
        </w:rPr>
        <w:t xml:space="preserve">.</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2C">
      <w:pPr>
        <w:spacing w:before="243" w:line="312" w:lineRule="auto"/>
        <w:ind w:left="66" w:firstLine="0"/>
        <w:rPr>
          <w:sz w:val="27"/>
          <w:szCs w:val="27"/>
        </w:rPr>
      </w:pPr>
      <w:r w:rsidDel="00000000" w:rsidR="00000000" w:rsidRPr="00000000">
        <w:rPr>
          <w:color w:val="415461"/>
          <w:sz w:val="27"/>
          <w:szCs w:val="27"/>
          <w:rtl w:val="0"/>
        </w:rPr>
        <w:t xml:space="preserve">El ámbito territorial de actuación de la Asociación se circunscribe exclusivamente a la </w:t>
      </w:r>
      <w:r w:rsidDel="00000000" w:rsidR="00000000" w:rsidRPr="00000000">
        <w:rPr>
          <w:b w:val="1"/>
          <w:bCs w:val="1"/>
          <w:color w:val="415461"/>
          <w:sz w:val="27"/>
          <w:szCs w:val="27"/>
          <w:rtl w:val="0"/>
        </w:rPr>
        <w:t xml:space="preserve">Comunidad Autónoma de la Región de Murcia</w:t>
      </w:r>
      <w:r w:rsidDel="00000000" w:rsidR="00000000" w:rsidRPr="00000000">
        <w:rPr>
          <w:color w:val="415461"/>
          <w:sz w:val="27"/>
          <w:szCs w:val="27"/>
          <w:rtl w:val="0"/>
        </w:rPr>
        <w:t xml:space="preserve">.</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12" w:lineRule="auto"/>
        <w:ind w:left="66" w:right="0" w:firstLine="0"/>
        <w:jc w:val="left"/>
        <w:rPr>
          <w:rFonts w:ascii="Times New Roman" w:cs="Times New Roman" w:eastAsia="Times New Roman" w:hAnsi="Times New Roman"/>
          <w:b w:val="0"/>
          <w:bCs w:val="0"/>
          <w:i w:val="0"/>
          <w:iCs w:val="0"/>
          <w:smallCaps w:val="0"/>
          <w:strike w:val="0"/>
          <w:color w:val="415461"/>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El cambio de domicilio social podrá realizarse por acuerdo de la Junta Directiva, debiendo ser comunicado al Registro de Asociaciones para su constancia y publicidad.</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12" w:lineRule="auto"/>
        <w:ind w:left="66" w:right="0" w:firstLine="0"/>
        <w:jc w:val="left"/>
        <w:rPr>
          <w:rFonts w:ascii="Times New Roman" w:cs="Times New Roman" w:eastAsia="Times New Roman" w:hAnsi="Times New Roman"/>
          <w:b w:val="0"/>
          <w:bCs w:val="0"/>
          <w:i w:val="0"/>
          <w:iCs w:val="0"/>
          <w:smallCaps w:val="0"/>
          <w:strike w:val="0"/>
          <w:color w:val="415461"/>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12" w:lineRule="auto"/>
        <w:ind w:left="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spacing w:before="1" w:lineRule="auto"/>
        <w:ind w:left="66" w:firstLine="0"/>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5. Duración.</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12" w:lineRule="auto"/>
        <w:ind w:left="66" w:right="5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La Asociación se constituye por tiempo indefinido. Su disolución requerirá acuerdo de la Asamblea General Extraordinaria convocada al efecto.</w:t>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ind w:left="66" w:firstLine="0"/>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6. Fines.</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La asociación tiene como fines exclusivos:</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0"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Defender los derechos, intereses y dignidad de los trabajadores autónomos y Pymes en la Región de Murcia.</w:t>
      </w:r>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243"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Promover mejoras en las condiciones laborales, fiscales y de protección social del colectivo autónomo y P</w:t>
      </w:r>
      <w:r w:rsidDel="00000000" w:rsidR="00000000" w:rsidRPr="00000000">
        <w:rPr>
          <w:color w:val="415461"/>
          <w:sz w:val="27"/>
          <w:szCs w:val="27"/>
          <w:rtl w:val="0"/>
        </w:rPr>
        <w:t xml:space="preserve">ymes</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243"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Representar y dar voz a los trabajadores autónomos y </w:t>
      </w:r>
      <w:r w:rsidDel="00000000" w:rsidR="00000000" w:rsidRPr="00000000">
        <w:rPr>
          <w:color w:val="415461"/>
          <w:sz w:val="27"/>
          <w:szCs w:val="27"/>
          <w:rtl w:val="0"/>
        </w:rPr>
        <w:t xml:space="preserve">Pymes</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 ante la sociedad y las instituciones regionales y locales.</w:t>
      </w: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242"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Fomentar la solidaridad, cooperación y apoyo mutuo entre autónomos y Pymes.</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1"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Informar, asesorar y formar a los asociados sobre cuestiones relevantes para su actividad profesional.</w:t>
      </w: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 w:val="left" w:leader="none" w:pos="1814"/>
          <w:tab w:val="left" w:leader="none" w:pos="3126"/>
          <w:tab w:val="left" w:leader="none" w:pos="4544"/>
          <w:tab w:val="left" w:leader="none" w:pos="4882"/>
          <w:tab w:val="left" w:leader="none" w:pos="6284"/>
          <w:tab w:val="left" w:leader="none" w:pos="6877"/>
          <w:tab w:val="left" w:leader="none" w:pos="8204"/>
          <w:tab w:val="left" w:leader="none" w:pos="8602"/>
        </w:tabs>
        <w:spacing w:after="0" w:before="242"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Promover</w:t>
        <w:tab/>
        <w:t xml:space="preserve">iniciativas</w:t>
        <w:tab/>
        <w:t xml:space="preserve">legislativas</w:t>
        <w:tab/>
        <w:t xml:space="preserve">y</w:t>
        <w:tab/>
        <w:t xml:space="preserve">normativas</w:t>
        <w:tab/>
        <w:t xml:space="preserve">que</w:t>
        <w:tab/>
        <w:t xml:space="preserve">beneficien</w:t>
        <w:tab/>
        <w:t xml:space="preserve">al</w:t>
        <w:tab/>
        <w:t xml:space="preserve">colectivo autónomo y </w:t>
      </w:r>
      <w:r w:rsidDel="00000000" w:rsidR="00000000" w:rsidRPr="00000000">
        <w:rPr>
          <w:color w:val="415461"/>
          <w:sz w:val="27"/>
          <w:szCs w:val="27"/>
          <w:rtl w:val="0"/>
        </w:rPr>
        <w:t xml:space="preserve">Pymes</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headerReference r:id="rId10" w:type="default"/>
          <w:pgSz w:h="16860" w:w="11920" w:orient="portrait"/>
          <w:pgMar w:bottom="0" w:top="540" w:left="1133" w:right="1133" w:header="720" w:footer="720"/>
          <w:pgNumType w:start="1"/>
        </w:sect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ind w:left="66" w:firstLine="0"/>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7. Actividades.</w:t>
      </w:r>
      <w:r w:rsidDel="00000000" w:rsidR="00000000" w:rsidRPr="00000000">
        <w:rPr>
          <w:rtl w:val="0"/>
        </w:rPr>
      </w:r>
    </w:p>
    <w:p w:rsidR="00000000" w:rsidDel="00000000" w:rsidP="00000000" w:rsidRDefault="00000000" w:rsidRPr="00000000" w14:paraId="00000042">
      <w:pPr>
        <w:rPr>
          <w:rFonts w:ascii="Tahoma" w:cs="Tahoma" w:eastAsia="Tahoma" w:hAnsi="Tahoma"/>
          <w:b w:val="1"/>
          <w:bCs w:val="1"/>
          <w:sz w:val="24"/>
          <w:szCs w:val="24"/>
        </w:rPr>
      </w:pPr>
      <w:r w:rsidDel="00000000" w:rsidR="00000000" w:rsidRPr="00000000">
        <w:rPr>
          <w:rtl w:val="0"/>
        </w:rPr>
      </w:r>
    </w:p>
    <w:p w:rsidR="00000000" w:rsidDel="00000000" w:rsidP="00000000" w:rsidRDefault="00000000" w:rsidRPr="00000000" w14:paraId="00000043">
      <w:pPr>
        <w:rPr>
          <w:rFonts w:ascii="Tahoma" w:cs="Tahoma" w:eastAsia="Tahoma" w:hAnsi="Tahoma"/>
          <w:b w:val="1"/>
          <w:bCs w:val="1"/>
          <w:sz w:val="24"/>
          <w:szCs w:val="24"/>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312" w:lineRule="auto"/>
        <w:ind w:left="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Para el cumplimiento de sus fines, la Asociación podrá realizar las siguientes actividades:</w:t>
      </w: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243"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Campañas de sensibilización y concienciación social.</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Acciones de comunicación y difusión a través de medios propios y externos.</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Organización de eventos, conferencias, seminarios y jornadas formativas.</w:t>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0"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Elaboración de estudios, informes y propuestas sobre la realidad del trabajo autónomo</w:t>
      </w:r>
      <w:r w:rsidDel="00000000" w:rsidR="00000000" w:rsidRPr="00000000">
        <w:rPr>
          <w:color w:val="415461"/>
          <w:sz w:val="27"/>
          <w:szCs w:val="27"/>
          <w:rtl w:val="0"/>
        </w:rPr>
        <w:t xml:space="preserve"> y Pymes.</w:t>
      </w: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243"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Acciones de representación e interlocución con instituciones y organismos.</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Asesoramiento y orientación a los asociados.</w: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6860" w:w="11920" w:orient="portrait"/>
          <w:pgMar w:bottom="0" w:top="0" w:left="1133" w:right="1133" w:header="720" w:footer="720"/>
        </w:sect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Cualquier otra actividad lícita que contribuya a los fines de la Asociación.</w: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52">
      <w:pPr>
        <w:pStyle w:val="Heading1"/>
        <w:ind w:firstLine="66"/>
        <w:rPr/>
      </w:pPr>
      <w:r w:rsidDel="00000000" w:rsidR="00000000" w:rsidRPr="00000000">
        <w:rPr>
          <w:rtl w:val="0"/>
        </w:rPr>
        <w:t xml:space="preserve">CAPÍTULO II – DE LOS SOCIOS</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bCs w:val="1"/>
          <w:i w:val="0"/>
          <w:iCs w:val="0"/>
          <w:smallCaps w:val="0"/>
          <w:strike w:val="0"/>
          <w:color w:val="000000"/>
          <w:sz w:val="8"/>
          <w:szCs w:val="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42544</wp:posOffset>
                </wp:positionH>
                <wp:positionV relativeFrom="paragraph">
                  <wp:posOffset>71299</wp:posOffset>
                </wp:positionV>
                <wp:extent cx="9525" cy="12700"/>
                <wp:effectExtent b="0" l="0" r="0" t="0"/>
                <wp:wrapTopAndBottom distB="0" distT="0"/>
                <wp:docPr id="1974318108" name=""/>
                <a:graphic>
                  <a:graphicData uri="http://schemas.microsoft.com/office/word/2010/wordprocessingShape">
                    <wps:wsp>
                      <wps:cNvSpPr/>
                      <wps:cNvPr id="18" name="Shape 18"/>
                      <wps:spPr>
                        <a:xfrm>
                          <a:off x="2321813" y="3775238"/>
                          <a:ext cx="6048375" cy="9525"/>
                        </a:xfrm>
                        <a:custGeom>
                          <a:rect b="b" l="l" r="r" t="t"/>
                          <a:pathLst>
                            <a:path extrusionOk="0" h="9525" w="6048375">
                              <a:moveTo>
                                <a:pt x="6048374" y="9524"/>
                              </a:moveTo>
                              <a:lnTo>
                                <a:pt x="0" y="9524"/>
                              </a:lnTo>
                              <a:lnTo>
                                <a:pt x="0" y="0"/>
                              </a:lnTo>
                              <a:lnTo>
                                <a:pt x="6048374" y="0"/>
                              </a:lnTo>
                              <a:lnTo>
                                <a:pt x="6048374" y="9524"/>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42544</wp:posOffset>
                </wp:positionH>
                <wp:positionV relativeFrom="paragraph">
                  <wp:posOffset>71299</wp:posOffset>
                </wp:positionV>
                <wp:extent cx="9525" cy="12700"/>
                <wp:effectExtent b="0" l="0" r="0" t="0"/>
                <wp:wrapTopAndBottom distB="0" distT="0"/>
                <wp:docPr id="1974318108"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ind w:left="66" w:firstLine="0"/>
        <w:jc w:val="both"/>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8. Clases de Socios.</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b w:val="1"/>
          <w:bCs w:val="1"/>
          <w:color w:val="415461"/>
          <w:sz w:val="27"/>
          <w:szCs w:val="27"/>
          <w:rtl w:val="0"/>
        </w:rPr>
        <w:t xml:space="preserve">UNAMUR</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 estará integrada por socios de número. Podrán ser socios las personas físicas que, cumpliendo los requisitos establecidos en estos estatutos, lo soliciten y sean admitidas por la Junta Directiva.</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ind w:left="66" w:firstLine="0"/>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9. Requisitos para ser socio.</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12" w:lineRule="auto"/>
        <w:ind w:left="66" w:right="0" w:firstLine="0"/>
        <w:jc w:val="left"/>
        <w:rPr>
          <w:rFonts w:ascii="Times New Roman" w:cs="Times New Roman" w:eastAsia="Times New Roman" w:hAnsi="Times New Roman"/>
          <w:b w:val="0"/>
          <w:bCs w:val="0"/>
          <w:i w:val="0"/>
          <w:iCs w:val="0"/>
          <w:smallCaps w:val="0"/>
          <w:strike w:val="0"/>
          <w:color w:val="415461"/>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Podrán ser socios de </w:t>
      </w:r>
      <w:r w:rsidDel="00000000" w:rsidR="00000000" w:rsidRPr="00000000">
        <w:rPr>
          <w:b w:val="1"/>
          <w:bCs w:val="1"/>
          <w:color w:val="415461"/>
          <w:sz w:val="27"/>
          <w:szCs w:val="27"/>
          <w:rtl w:val="0"/>
        </w:rPr>
        <w:t xml:space="preserve">UNAMUR</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 las personas físicas que cumplan los siguientes requisitos:</w:t>
      </w:r>
    </w:p>
    <w:p w:rsidR="00000000" w:rsidDel="00000000" w:rsidP="00000000" w:rsidRDefault="00000000" w:rsidRPr="00000000" w14:paraId="0000005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94" w:line="312" w:lineRule="auto"/>
        <w:ind w:left="720" w:right="0" w:hanging="360"/>
        <w:jc w:val="left"/>
        <w:rPr>
          <w:color w:val="415461"/>
          <w:sz w:val="27"/>
          <w:szCs w:val="27"/>
          <w:u w:val="none"/>
        </w:rPr>
      </w:pPr>
      <w:r w:rsidDel="00000000" w:rsidR="00000000" w:rsidRPr="00000000">
        <w:rPr>
          <w:b w:val="1"/>
          <w:bCs w:val="1"/>
          <w:color w:val="415461"/>
          <w:sz w:val="27"/>
          <w:szCs w:val="27"/>
          <w:rtl w:val="0"/>
        </w:rPr>
        <w:t xml:space="preserve">Podrán formar parte de la asociación las personas trabajadoras por cuenta propia que desarrollen o vayan a desarrollar una actividad económica en la Región de Murcia</w:t>
      </w:r>
      <w:r w:rsidDel="00000000" w:rsidR="00000000" w:rsidRPr="00000000">
        <w:rPr>
          <w:color w:val="415461"/>
          <w:sz w:val="27"/>
          <w:szCs w:val="27"/>
          <w:rtl w:val="0"/>
        </w:rPr>
        <w:t xml:space="preserve">, siempre que compartan los fines y objetivos de la asociación.</w:t>
      </w: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244"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Tener plena capacidad de obrar.</w: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0"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No estar incurso en causas de incompatibilidad establecidas en la legislación vigente o en estos estatutos.</w:t>
      </w: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242"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Aceptar expresamente los presentes estatutos y los fines de </w:t>
      </w:r>
      <w:r w:rsidDel="00000000" w:rsidR="00000000" w:rsidRPr="00000000">
        <w:rPr>
          <w:b w:val="1"/>
          <w:bCs w:val="1"/>
          <w:color w:val="415461"/>
          <w:sz w:val="27"/>
          <w:szCs w:val="27"/>
          <w:rtl w:val="0"/>
        </w:rPr>
        <w:t xml:space="preserve">UNAMUR</w:t>
      </w:r>
      <w:r w:rsidDel="00000000" w:rsidR="00000000" w:rsidRPr="00000000">
        <w:rPr>
          <w:b w:val="1"/>
          <w:bCs w:val="1"/>
          <w:i w:val="0"/>
          <w:iCs w:val="0"/>
          <w:smallCaps w:val="0"/>
          <w:strike w:val="0"/>
          <w:color w:val="415461"/>
          <w:sz w:val="27"/>
          <w:szCs w:val="27"/>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1"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Comprometerse a respetar el carácter apartidista, aconfesional y libre de ideologías de la asociación.</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ind w:left="66" w:firstLine="0"/>
        <w:rPr>
          <w:rFonts w:ascii="Tahoma" w:cs="Tahoma" w:eastAsia="Tahoma" w:hAnsi="Tahoma"/>
          <w:b w:val="1"/>
          <w:bCs w:val="1"/>
          <w:sz w:val="24"/>
          <w:szCs w:val="24"/>
          <w:u w:val="single"/>
        </w:rPr>
      </w:pPr>
      <w:r w:rsidDel="00000000" w:rsidR="00000000" w:rsidRPr="00000000">
        <w:rPr>
          <w:rtl w:val="0"/>
        </w:rPr>
      </w:r>
    </w:p>
    <w:p w:rsidR="00000000" w:rsidDel="00000000" w:rsidP="00000000" w:rsidRDefault="00000000" w:rsidRPr="00000000" w14:paraId="00000063">
      <w:pPr>
        <w:ind w:left="66" w:firstLine="0"/>
        <w:rPr>
          <w:rFonts w:ascii="Tahoma" w:cs="Tahoma" w:eastAsia="Tahoma" w:hAnsi="Tahoma"/>
          <w:b w:val="1"/>
          <w:bCs w:val="1"/>
          <w:sz w:val="24"/>
          <w:szCs w:val="24"/>
          <w:u w:val="single"/>
        </w:rPr>
      </w:pPr>
      <w:r w:rsidDel="00000000" w:rsidR="00000000" w:rsidRPr="00000000">
        <w:rPr>
          <w:rtl w:val="0"/>
        </w:rPr>
      </w:r>
    </w:p>
    <w:p w:rsidR="00000000" w:rsidDel="00000000" w:rsidP="00000000" w:rsidRDefault="00000000" w:rsidRPr="00000000" w14:paraId="00000064">
      <w:pPr>
        <w:ind w:left="66" w:firstLine="0"/>
        <w:rPr>
          <w:rFonts w:ascii="Tahoma" w:cs="Tahoma" w:eastAsia="Tahoma" w:hAnsi="Tahoma"/>
          <w:b w:val="1"/>
          <w:bCs w:val="1"/>
          <w:sz w:val="24"/>
          <w:szCs w:val="24"/>
          <w:u w:val="single"/>
        </w:rPr>
      </w:pPr>
      <w:r w:rsidDel="00000000" w:rsidR="00000000" w:rsidRPr="00000000">
        <w:rPr>
          <w:rtl w:val="0"/>
        </w:rPr>
      </w:r>
    </w:p>
    <w:p w:rsidR="00000000" w:rsidDel="00000000" w:rsidP="00000000" w:rsidRDefault="00000000" w:rsidRPr="00000000" w14:paraId="00000065">
      <w:pPr>
        <w:ind w:left="66" w:firstLine="0"/>
        <w:rPr>
          <w:rFonts w:ascii="Tahoma" w:cs="Tahoma" w:eastAsia="Tahoma" w:hAnsi="Tahoma"/>
          <w:b w:val="1"/>
          <w:bCs w:val="1"/>
          <w:sz w:val="24"/>
          <w:szCs w:val="24"/>
          <w:u w:val="single"/>
        </w:rPr>
      </w:pPr>
      <w:r w:rsidDel="00000000" w:rsidR="00000000" w:rsidRPr="00000000">
        <w:rPr>
          <w:rtl w:val="0"/>
        </w:rPr>
      </w:r>
    </w:p>
    <w:p w:rsidR="00000000" w:rsidDel="00000000" w:rsidP="00000000" w:rsidRDefault="00000000" w:rsidRPr="00000000" w14:paraId="00000066">
      <w:pPr>
        <w:ind w:left="66" w:firstLine="0"/>
        <w:rPr>
          <w:rFonts w:ascii="Tahoma" w:cs="Tahoma" w:eastAsia="Tahoma" w:hAnsi="Tahoma"/>
          <w:b w:val="1"/>
          <w:bCs w:val="1"/>
          <w:sz w:val="24"/>
          <w:szCs w:val="24"/>
          <w:u w:val="single"/>
        </w:rPr>
      </w:pPr>
      <w:r w:rsidDel="00000000" w:rsidR="00000000" w:rsidRPr="00000000">
        <w:rPr>
          <w:rtl w:val="0"/>
        </w:rPr>
      </w:r>
    </w:p>
    <w:p w:rsidR="00000000" w:rsidDel="00000000" w:rsidP="00000000" w:rsidRDefault="00000000" w:rsidRPr="00000000" w14:paraId="00000067">
      <w:pPr>
        <w:ind w:left="66" w:firstLine="0"/>
        <w:rPr>
          <w:rFonts w:ascii="Tahoma" w:cs="Tahoma" w:eastAsia="Tahoma" w:hAnsi="Tahoma"/>
          <w:b w:val="1"/>
          <w:bCs w:val="1"/>
          <w:sz w:val="24"/>
          <w:szCs w:val="24"/>
          <w:u w:val="single"/>
        </w:rPr>
      </w:pPr>
      <w:r w:rsidDel="00000000" w:rsidR="00000000" w:rsidRPr="00000000">
        <w:rPr>
          <w:rtl w:val="0"/>
        </w:rPr>
      </w:r>
    </w:p>
    <w:p w:rsidR="00000000" w:rsidDel="00000000" w:rsidP="00000000" w:rsidRDefault="00000000" w:rsidRPr="00000000" w14:paraId="00000068">
      <w:pPr>
        <w:ind w:left="66" w:firstLine="0"/>
        <w:rPr>
          <w:rFonts w:ascii="Tahoma" w:cs="Tahoma" w:eastAsia="Tahoma" w:hAnsi="Tahoma"/>
          <w:b w:val="1"/>
          <w:bCs w:val="1"/>
          <w:sz w:val="24"/>
          <w:szCs w:val="24"/>
          <w:u w:val="single"/>
        </w:rPr>
      </w:pPr>
      <w:r w:rsidDel="00000000" w:rsidR="00000000" w:rsidRPr="00000000">
        <w:rPr>
          <w:rtl w:val="0"/>
        </w:rPr>
      </w:r>
    </w:p>
    <w:p w:rsidR="00000000" w:rsidDel="00000000" w:rsidP="00000000" w:rsidRDefault="00000000" w:rsidRPr="00000000" w14:paraId="00000069">
      <w:pPr>
        <w:ind w:left="66" w:firstLine="0"/>
        <w:rPr>
          <w:rFonts w:ascii="Tahoma" w:cs="Tahoma" w:eastAsia="Tahoma" w:hAnsi="Tahoma"/>
          <w:b w:val="1"/>
          <w:bCs w:val="1"/>
          <w:sz w:val="24"/>
          <w:szCs w:val="24"/>
          <w:u w:val="single"/>
        </w:rPr>
      </w:pPr>
      <w:r w:rsidDel="00000000" w:rsidR="00000000" w:rsidRPr="00000000">
        <w:rPr>
          <w:rtl w:val="0"/>
        </w:rPr>
      </w:r>
    </w:p>
    <w:p w:rsidR="00000000" w:rsidDel="00000000" w:rsidP="00000000" w:rsidRDefault="00000000" w:rsidRPr="00000000" w14:paraId="0000006A">
      <w:pPr>
        <w:ind w:left="66" w:firstLine="0"/>
        <w:rPr>
          <w:rFonts w:ascii="Tahoma" w:cs="Tahoma" w:eastAsia="Tahoma" w:hAnsi="Tahoma"/>
          <w:b w:val="1"/>
          <w:bCs w:val="1"/>
          <w:sz w:val="24"/>
          <w:szCs w:val="24"/>
          <w:u w:val="single"/>
        </w:rPr>
      </w:pPr>
      <w:r w:rsidDel="00000000" w:rsidR="00000000" w:rsidRPr="00000000">
        <w:rPr>
          <w:rtl w:val="0"/>
        </w:rPr>
      </w:r>
    </w:p>
    <w:p w:rsidR="00000000" w:rsidDel="00000000" w:rsidP="00000000" w:rsidRDefault="00000000" w:rsidRPr="00000000" w14:paraId="0000006B">
      <w:pPr>
        <w:ind w:left="66" w:firstLine="0"/>
        <w:rPr>
          <w:rFonts w:ascii="Tahoma" w:cs="Tahoma" w:eastAsia="Tahoma" w:hAnsi="Tahoma"/>
          <w:b w:val="1"/>
          <w:bCs w:val="1"/>
          <w:sz w:val="24"/>
          <w:szCs w:val="24"/>
          <w:u w:val="single"/>
        </w:rPr>
      </w:pPr>
      <w:r w:rsidDel="00000000" w:rsidR="00000000" w:rsidRPr="00000000">
        <w:rPr>
          <w:rtl w:val="0"/>
        </w:rPr>
      </w:r>
    </w:p>
    <w:p w:rsidR="00000000" w:rsidDel="00000000" w:rsidP="00000000" w:rsidRDefault="00000000" w:rsidRPr="00000000" w14:paraId="0000006C">
      <w:pPr>
        <w:ind w:left="66" w:firstLine="0"/>
        <w:rPr>
          <w:rFonts w:ascii="Tahoma" w:cs="Tahoma" w:eastAsia="Tahoma" w:hAnsi="Tahoma"/>
          <w:b w:val="1"/>
          <w:bCs w:val="1"/>
          <w:sz w:val="24"/>
          <w:szCs w:val="24"/>
          <w:u w:val="single"/>
        </w:rPr>
      </w:pPr>
      <w:r w:rsidDel="00000000" w:rsidR="00000000" w:rsidRPr="00000000">
        <w:rPr>
          <w:rtl w:val="0"/>
        </w:rPr>
      </w:r>
    </w:p>
    <w:p w:rsidR="00000000" w:rsidDel="00000000" w:rsidP="00000000" w:rsidRDefault="00000000" w:rsidRPr="00000000" w14:paraId="0000006D">
      <w:pPr>
        <w:ind w:left="66" w:firstLine="0"/>
        <w:rPr>
          <w:rFonts w:ascii="Tahoma" w:cs="Tahoma" w:eastAsia="Tahoma" w:hAnsi="Tahoma"/>
          <w:b w:val="1"/>
          <w:bCs w:val="1"/>
          <w:sz w:val="24"/>
          <w:szCs w:val="24"/>
          <w:u w:val="single"/>
        </w:rPr>
      </w:pPr>
      <w:r w:rsidDel="00000000" w:rsidR="00000000" w:rsidRPr="00000000">
        <w:rPr>
          <w:rtl w:val="0"/>
        </w:rPr>
      </w:r>
    </w:p>
    <w:p w:rsidR="00000000" w:rsidDel="00000000" w:rsidP="00000000" w:rsidRDefault="00000000" w:rsidRPr="00000000" w14:paraId="0000006E">
      <w:pPr>
        <w:ind w:left="66" w:firstLine="0"/>
        <w:rPr>
          <w:rFonts w:ascii="Tahoma" w:cs="Tahoma" w:eastAsia="Tahoma" w:hAnsi="Tahoma"/>
          <w:b w:val="1"/>
          <w:bCs w:val="1"/>
          <w:sz w:val="24"/>
          <w:szCs w:val="24"/>
          <w:u w:val="single"/>
        </w:rPr>
      </w:pPr>
      <w:r w:rsidDel="00000000" w:rsidR="00000000" w:rsidRPr="00000000">
        <w:rPr>
          <w:rtl w:val="0"/>
        </w:rPr>
      </w:r>
    </w:p>
    <w:p w:rsidR="00000000" w:rsidDel="00000000" w:rsidP="00000000" w:rsidRDefault="00000000" w:rsidRPr="00000000" w14:paraId="0000006F">
      <w:pPr>
        <w:ind w:left="66" w:firstLine="0"/>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10. Procedimiento de admisión.</w:t>
      </w:r>
      <w:r w:rsidDel="00000000" w:rsidR="00000000" w:rsidRPr="00000000">
        <w:rPr>
          <w:rtl w:val="0"/>
        </w:rPr>
      </w:r>
    </w:p>
    <w:p w:rsidR="00000000" w:rsidDel="00000000" w:rsidP="00000000" w:rsidRDefault="00000000" w:rsidRPr="00000000" w14:paraId="00000070">
      <w:pPr>
        <w:rPr>
          <w:rFonts w:ascii="Tahoma" w:cs="Tahoma" w:eastAsia="Tahoma" w:hAnsi="Tahoma"/>
          <w:b w:val="1"/>
          <w:bCs w:val="1"/>
          <w:sz w:val="24"/>
          <w:szCs w:val="24"/>
        </w:rPr>
      </w:pPr>
      <w:r w:rsidDel="00000000" w:rsidR="00000000" w:rsidRPr="00000000">
        <w:rPr>
          <w:rtl w:val="0"/>
        </w:rPr>
      </w:r>
    </w:p>
    <w:p w:rsidR="00000000" w:rsidDel="00000000" w:rsidP="00000000" w:rsidRDefault="00000000" w:rsidRPr="00000000" w14:paraId="00000071">
      <w:pPr>
        <w:rPr>
          <w:rFonts w:ascii="Tahoma" w:cs="Tahoma" w:eastAsia="Tahoma" w:hAnsi="Tahoma"/>
          <w:b w:val="1"/>
          <w:bCs w:val="1"/>
          <w:sz w:val="24"/>
          <w:szCs w:val="24"/>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La solicitud de ingreso se presentará a la Junta Directiva, preferentemente por medios telemáticos. La admisión será decidida por la Junta Directiva en el plazo máximo de 30 días. En caso de denegación, el interesado podrá recurrir ante la Asamblea General.</w: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ind w:left="66" w:firstLine="0"/>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11. Derechos de los socios.</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Todo socio tendrá derecho a:</w: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1"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Participar en las actividades de la Asociación y en los órganos de gobierno y representación.</w:t>
      </w:r>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242"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Ejercer el derecho de voto, así como asistir a la Asamblea General</w:t>
      </w:r>
      <w:r w:rsidDel="00000000" w:rsidR="00000000" w:rsidRPr="00000000">
        <w:rPr>
          <w:color w:val="415461"/>
          <w:sz w:val="27"/>
          <w:szCs w:val="27"/>
          <w:rtl w:val="0"/>
        </w:rPr>
        <w:t xml:space="preserve">, </w:t>
      </w:r>
      <w:sdt>
        <w:sdtPr>
          <w:id w:val="-773859185"/>
          <w:tag w:val="goog_rdk_2"/>
        </w:sdtPr>
        <w:sdtContent>
          <w:commentRangeStart w:id="1"/>
        </w:sdtContent>
      </w:sdt>
      <w:r w:rsidDel="00000000" w:rsidR="00000000" w:rsidRPr="00000000">
        <w:rPr>
          <w:color w:val="415461"/>
          <w:sz w:val="27"/>
          <w:szCs w:val="27"/>
          <w:shd w:fill="ff9900" w:val="clear"/>
          <w:rtl w:val="0"/>
        </w:rPr>
        <w:t xml:space="preserve">siempre y cuando esté al corriente de sus cuotas</w:t>
      </w:r>
      <w:r w:rsidDel="00000000" w:rsidR="00000000" w:rsidRPr="00000000">
        <w:rPr>
          <w:color w:val="415461"/>
          <w:sz w:val="27"/>
          <w:szCs w:val="27"/>
          <w:rtl w:val="0"/>
        </w:rPr>
        <w:t xml:space="preserve">.</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0"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Ser informado de la composición de los órganos de gobierno y representación de la asociación, de su estado de cuentas y del desarrollo de su actividad.</w:t>
      </w: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243" w:line="312" w:lineRule="auto"/>
        <w:ind w:left="546" w:right="58" w:hanging="255"/>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Ser oído con carácter previo a la adopción de medidas disciplinarias contra él y ser informado de los hechos que den lugar a tales medidas, debiendo ser motivado el acuerdo que, en su caso, imponga la sanción.</w:t>
      </w:r>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244"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Impugnar los acuerdos de los órganos de la asociación que estime contrarios a la ley o a los Estatutos.</w:t>
      </w:r>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243"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6860" w:w="11920" w:orient="portrait"/>
          <w:pgMar w:bottom="280" w:top="0" w:left="1133" w:right="1133" w:header="720" w:footer="720"/>
        </w:sect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Darse de baja voluntariamente en cualquier momento.</w:t>
      </w: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spacing w:before="1" w:lineRule="auto"/>
        <w:ind w:left="66" w:firstLine="0"/>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12. Deberes de los socios.</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Todo socio estará obligado a:</w:t>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0"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Compartir las finalidades de la asociación y colaborar para la consecución de las mismas.</w:t>
      </w: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243" w:line="312" w:lineRule="auto"/>
        <w:ind w:left="546" w:right="58" w:hanging="255"/>
        <w:jc w:val="both"/>
        <w:rPr>
          <w:rFonts w:ascii="Times New Roman" w:cs="Times New Roman" w:eastAsia="Times New Roman" w:hAnsi="Times New Roman"/>
          <w:b w:val="0"/>
          <w:bCs w:val="0"/>
          <w:i w:val="0"/>
          <w:iCs w:val="0"/>
          <w:smallCaps w:val="0"/>
          <w:strike w:val="0"/>
          <w:color w:val="000000"/>
          <w:sz w:val="27"/>
          <w:szCs w:val="27"/>
          <w:highlight w:val="yellow"/>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Pagar las cuotas, derramas y otras aportaciones que, con arreglo a los Estatutos, puedan corresponder a cada socio. La cuota ordinaria </w:t>
      </w:r>
      <w:r w:rsidDel="00000000" w:rsidR="00000000" w:rsidRPr="00000000">
        <w:rPr>
          <w:color w:val="415461"/>
          <w:sz w:val="27"/>
          <w:szCs w:val="27"/>
          <w:rtl w:val="0"/>
        </w:rPr>
        <w:t xml:space="preserve">la fijará la Junta Directiva y se aprobará en asamblea.</w:t>
      </w:r>
      <w:r w:rsidDel="00000000" w:rsidR="00000000" w:rsidRPr="00000000">
        <w:rPr>
          <w:rtl w:val="0"/>
        </w:rPr>
      </w:r>
    </w:p>
    <w:p w:rsidR="00000000" w:rsidDel="00000000" w:rsidP="00000000" w:rsidRDefault="00000000" w:rsidRPr="00000000" w14:paraId="0000008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244"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Cumplir el resto de obligaciones que resulten de las disposiciones estatutarias.</w:t>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0"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Acatar y cumplir los acuerdos válidamente adoptados por los órganos de gobierno y representación de la asociación.</w:t>
      </w: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243"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Comunicar cualquier cambio relevante en su situación como autónomo que pudiera afectar a su condición de socio.</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ind w:left="66" w:firstLine="0"/>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13. Pérdida de la condición de socio.</w:t>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La condición de socio se perderá por:</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Baja voluntaria comunicada por escrito o telemáticamente a la Junta Directiva.</w:t>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15"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sdt>
        <w:sdtPr>
          <w:id w:val="1578216395"/>
          <w:tag w:val="goog_rdk_3"/>
        </w:sdtPr>
        <w:sdtContent>
          <w:commentRangeStart w:id="2"/>
        </w:sdtContent>
      </w:sdt>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Impago de las cuotas establecidas.</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0"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Incumplimiento grave de los estatutos o de los acuerdos de los órganos de gobierno.</w:t>
      </w: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6"/>
        </w:tabs>
        <w:spacing w:after="0" w:before="243"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6860" w:w="11920" w:orient="portrait"/>
          <w:pgMar w:bottom="0" w:top="0" w:left="1133" w:right="1133" w:header="720" w:footer="720"/>
        </w:sect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Expulsión acordada conforme al régimen disciplinario establecido.</w:t>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3">
      <w:pPr>
        <w:pStyle w:val="Heading1"/>
        <w:ind w:firstLine="66"/>
        <w:rPr/>
      </w:pPr>
      <w:r w:rsidDel="00000000" w:rsidR="00000000" w:rsidRPr="00000000">
        <w:rPr>
          <w:rtl w:val="0"/>
        </w:rPr>
        <w:t xml:space="preserve">CAPÍTULO III – LA ASAMBLEA GENERAL</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bCs w:val="1"/>
          <w:i w:val="0"/>
          <w:iCs w:val="0"/>
          <w:smallCaps w:val="0"/>
          <w:strike w:val="0"/>
          <w:color w:val="000000"/>
          <w:sz w:val="8"/>
          <w:szCs w:val="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42544</wp:posOffset>
                </wp:positionH>
                <wp:positionV relativeFrom="paragraph">
                  <wp:posOffset>71312</wp:posOffset>
                </wp:positionV>
                <wp:extent cx="9525" cy="12700"/>
                <wp:effectExtent b="0" l="0" r="0" t="0"/>
                <wp:wrapTopAndBottom distB="0" distT="0"/>
                <wp:docPr id="1974318098" name=""/>
                <a:graphic>
                  <a:graphicData uri="http://schemas.microsoft.com/office/word/2010/wordprocessingShape">
                    <wps:wsp>
                      <wps:cNvSpPr/>
                      <wps:cNvPr id="3" name="Shape 3"/>
                      <wps:spPr>
                        <a:xfrm>
                          <a:off x="2321813" y="3775238"/>
                          <a:ext cx="6048375" cy="9525"/>
                        </a:xfrm>
                        <a:custGeom>
                          <a:rect b="b" l="l" r="r" t="t"/>
                          <a:pathLst>
                            <a:path extrusionOk="0" h="9525" w="6048375">
                              <a:moveTo>
                                <a:pt x="6048374" y="9524"/>
                              </a:moveTo>
                              <a:lnTo>
                                <a:pt x="0" y="9524"/>
                              </a:lnTo>
                              <a:lnTo>
                                <a:pt x="0" y="0"/>
                              </a:lnTo>
                              <a:lnTo>
                                <a:pt x="6048374" y="0"/>
                              </a:lnTo>
                              <a:lnTo>
                                <a:pt x="6048374" y="9524"/>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42544</wp:posOffset>
                </wp:positionH>
                <wp:positionV relativeFrom="paragraph">
                  <wp:posOffset>71312</wp:posOffset>
                </wp:positionV>
                <wp:extent cx="9525" cy="12700"/>
                <wp:effectExtent b="0" l="0" r="0" t="0"/>
                <wp:wrapTopAndBottom distB="0" distT="0"/>
                <wp:docPr id="1974318098"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ind w:left="66" w:firstLine="0"/>
        <w:jc w:val="both"/>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14. Naturaleza y Composición.</w:t>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La Asamblea General es el órgano supremo de gobierno de la Asociación y estará integrada por todos los asociados por derecho propio irrenunciable y en igualdad absoluta, que se hallen en pleno uso de sus derechos sociales.</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ind w:left="66" w:firstLine="0"/>
        <w:jc w:val="both"/>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15. Reuniones y Convocatoria.</w: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Las reuniones de la Asamblea General serán ordinarias y extraordinarias. La ordinaria se celebrará una vez al año dentro de los seis meses siguientes al cierre del ejercicio.</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Las extraordinarias se celebrarán cuando las circunstancias lo aconsejen, a juicio del Presidente, cuando la Junta Directiva lo acuerde o cuando lo proponga por escrito una décima parte de los asociados.</w:t>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Las convocatorias se realizarán por escrito, preferentemente mediante </w:t>
      </w:r>
      <w:r w:rsidDel="00000000" w:rsidR="00000000" w:rsidRPr="00000000">
        <w:rPr>
          <w:rFonts w:ascii="Times New Roman" w:cs="Times New Roman" w:eastAsia="Times New Roman" w:hAnsi="Times New Roman"/>
          <w:b w:val="1"/>
          <w:bCs w:val="1"/>
          <w:i w:val="0"/>
          <w:iCs w:val="0"/>
          <w:smallCaps w:val="0"/>
          <w:strike w:val="0"/>
          <w:color w:val="415461"/>
          <w:sz w:val="27"/>
          <w:szCs w:val="27"/>
          <w:u w:val="none"/>
          <w:shd w:fill="auto" w:val="clear"/>
          <w:vertAlign w:val="baseline"/>
          <w:rtl w:val="0"/>
        </w:rPr>
        <w:t xml:space="preserve">herramientas de comunicación telemática</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 expresando el lugar, día y hora de la reunión así como el orden del día con expresión concreta de los asuntos a tratar. Entre la convocatoria y el día señalado para la celebración de la Asamblea en primera convocatoria habrán de mediar al menos </w:t>
      </w:r>
      <w:r w:rsidDel="00000000" w:rsidR="00000000" w:rsidRPr="00000000">
        <w:rPr>
          <w:rFonts w:ascii="Times New Roman" w:cs="Times New Roman" w:eastAsia="Times New Roman" w:hAnsi="Times New Roman"/>
          <w:b w:val="1"/>
          <w:bCs w:val="1"/>
          <w:i w:val="0"/>
          <w:iCs w:val="0"/>
          <w:smallCaps w:val="0"/>
          <w:strike w:val="0"/>
          <w:color w:val="415461"/>
          <w:sz w:val="27"/>
          <w:szCs w:val="27"/>
          <w:u w:val="none"/>
          <w:shd w:fill="auto" w:val="clear"/>
          <w:vertAlign w:val="baseline"/>
          <w:rtl w:val="0"/>
        </w:rPr>
        <w:t xml:space="preserve">15 días</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 w:line="312" w:lineRule="auto"/>
        <w:ind w:left="66" w:right="58" w:firstLine="0"/>
        <w:jc w:val="both"/>
        <w:rPr>
          <w:rFonts w:ascii="Times New Roman" w:cs="Times New Roman" w:eastAsia="Times New Roman" w:hAnsi="Times New Roman"/>
          <w:b w:val="0"/>
          <w:bCs w:val="0"/>
          <w:i w:val="0"/>
          <w:iCs w:val="0"/>
          <w:smallCaps w:val="0"/>
          <w:strike w:val="0"/>
          <w:color w:val="415461"/>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Las reuniones podrán celebrarse de forma presencial, telemática o mixta, siempre que se garantice la identidad de los asistentes y la posibilidad de participar y votar en tiempo real.</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 w:line="312" w:lineRule="auto"/>
        <w:ind w:left="66" w:right="58" w:firstLine="0"/>
        <w:jc w:val="both"/>
        <w:rPr>
          <w:rFonts w:ascii="Times New Roman" w:cs="Times New Roman" w:eastAsia="Times New Roman" w:hAnsi="Times New Roman"/>
          <w:b w:val="0"/>
          <w:bCs w:val="0"/>
          <w:i w:val="0"/>
          <w:iCs w:val="0"/>
          <w:smallCaps w:val="0"/>
          <w:strike w:val="0"/>
          <w:color w:val="415461"/>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 w:line="312" w:lineRule="auto"/>
        <w:ind w:left="66" w:right="58" w:firstLine="0"/>
        <w:jc w:val="both"/>
        <w:rPr>
          <w:rFonts w:ascii="Times New Roman" w:cs="Times New Roman" w:eastAsia="Times New Roman" w:hAnsi="Times New Roman"/>
          <w:b w:val="0"/>
          <w:bCs w:val="0"/>
          <w:i w:val="0"/>
          <w:iCs w:val="0"/>
          <w:smallCaps w:val="0"/>
          <w:strike w:val="0"/>
          <w:color w:val="415461"/>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 w:line="312" w:lineRule="auto"/>
        <w:ind w:left="66" w:right="58" w:firstLine="0"/>
        <w:jc w:val="both"/>
        <w:rPr>
          <w:rFonts w:ascii="Times New Roman" w:cs="Times New Roman" w:eastAsia="Times New Roman" w:hAnsi="Times New Roman"/>
          <w:b w:val="0"/>
          <w:bCs w:val="0"/>
          <w:i w:val="0"/>
          <w:iCs w:val="0"/>
          <w:smallCaps w:val="0"/>
          <w:strike w:val="0"/>
          <w:color w:val="415461"/>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 w:line="312" w:lineRule="auto"/>
        <w:ind w:left="66" w:right="58" w:firstLine="0"/>
        <w:jc w:val="both"/>
        <w:rPr>
          <w:rFonts w:ascii="Times New Roman" w:cs="Times New Roman" w:eastAsia="Times New Roman" w:hAnsi="Times New Roman"/>
          <w:b w:val="0"/>
          <w:bCs w:val="0"/>
          <w:i w:val="0"/>
          <w:iCs w:val="0"/>
          <w:smallCaps w:val="0"/>
          <w:strike w:val="0"/>
          <w:color w:val="415461"/>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 w:line="312" w:lineRule="auto"/>
        <w:ind w:left="66" w:right="58" w:firstLine="0"/>
        <w:jc w:val="both"/>
        <w:rPr>
          <w:rFonts w:ascii="Times New Roman" w:cs="Times New Roman" w:eastAsia="Times New Roman" w:hAnsi="Times New Roman"/>
          <w:b w:val="0"/>
          <w:bCs w:val="0"/>
          <w:i w:val="0"/>
          <w:iCs w:val="0"/>
          <w:smallCaps w:val="0"/>
          <w:strike w:val="0"/>
          <w:color w:val="415461"/>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 w:line="312" w:lineRule="auto"/>
        <w:ind w:left="66" w:right="58" w:firstLine="0"/>
        <w:jc w:val="both"/>
        <w:rPr>
          <w:rFonts w:ascii="Times New Roman" w:cs="Times New Roman" w:eastAsia="Times New Roman" w:hAnsi="Times New Roman"/>
          <w:b w:val="0"/>
          <w:bCs w:val="0"/>
          <w:i w:val="0"/>
          <w:iCs w:val="0"/>
          <w:smallCaps w:val="0"/>
          <w:strike w:val="0"/>
          <w:color w:val="415461"/>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ind w:left="66" w:firstLine="0"/>
        <w:jc w:val="both"/>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16. Quórum de asistencia y adopción de acuerdos.</w: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La Asamblea General quedará constituida válidamente en primera convocatoria con la asistencia de la mayoría absoluta de los asociados (presentes o representados), y en segunda convocatoria cualquiera que sea el número de asociados con derecho a voto.</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Los acuerdos se tomarán por </w:t>
      </w:r>
      <w:r w:rsidDel="00000000" w:rsidR="00000000" w:rsidRPr="00000000">
        <w:rPr>
          <w:rFonts w:ascii="Times New Roman" w:cs="Times New Roman" w:eastAsia="Times New Roman" w:hAnsi="Times New Roman"/>
          <w:b w:val="1"/>
          <w:bCs w:val="1"/>
          <w:i w:val="0"/>
          <w:iCs w:val="0"/>
          <w:smallCaps w:val="0"/>
          <w:strike w:val="0"/>
          <w:color w:val="415461"/>
          <w:sz w:val="27"/>
          <w:szCs w:val="27"/>
          <w:u w:val="none"/>
          <w:shd w:fill="auto" w:val="clear"/>
          <w:vertAlign w:val="baseline"/>
          <w:rtl w:val="0"/>
        </w:rPr>
        <w:t xml:space="preserve">mayoría simple </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de las personas presentes o representadas cuando los votos afirmativos superen a los negativos, no siendo computables a estos efectos los votos nulos, en blanco, ni las abstenciones.</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Será necesario mayoría cualificada de las personas presentes o representadas (2/3), para:</w:t>
      </w: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6"/>
        </w:tabs>
        <w:spacing w:after="0" w:before="15" w:line="240" w:lineRule="auto"/>
        <w:ind w:left="546" w:right="0" w:hanging="27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Disolución de la entidad.</w:t>
      </w: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7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Modificación de los Estatutos.</w:t>
      </w: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7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Disposición o enajenación de bienes integrantes del inmovilizado.</w: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7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Remuneración de los miembros del órgano de representación.</w:t>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7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6860" w:w="11920" w:orient="portrait"/>
          <w:pgMar w:bottom="280" w:top="0" w:left="1133" w:right="1133" w:header="720" w:footer="720"/>
        </w:sect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Moción de censura a la Junta Directiva.</w: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ind w:left="66" w:firstLine="0"/>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17. Facultades de la Asamblea General.</w:t>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Son facultades de la Asamblea General:</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Aprobar la gestión de la Junta Directiva.</w:t>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Examinar y aprobar las Cuentas anuales.</w:t>
      </w: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Elegir a los miembros de la Junta Directiva.</w:t>
      </w: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Fijar las cuotas ordinarias o extraordinarias.</w:t>
      </w: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Disolver la asociación.</w:t>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Modificar los Estatutos.</w:t>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Disponer o enajenar los bienes.</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546"/>
        </w:tabs>
        <w:spacing w:after="0" w:before="1"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Cualquiera otra que no sea competencia atribuida a otro órgano social.</w: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C8">
      <w:pPr>
        <w:pStyle w:val="Heading1"/>
        <w:spacing w:before="1" w:lineRule="auto"/>
        <w:ind w:firstLine="66"/>
        <w:rPr/>
      </w:pPr>
      <w:r w:rsidDel="00000000" w:rsidR="00000000" w:rsidRPr="00000000">
        <w:rPr>
          <w:rtl w:val="0"/>
        </w:rPr>
        <w:t xml:space="preserve">CAPÍTULO IV – LA JUNTA DIRECTIVA</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bCs w:val="1"/>
          <w:i w:val="0"/>
          <w:iCs w:val="0"/>
          <w:smallCaps w:val="0"/>
          <w:strike w:val="0"/>
          <w:color w:val="000000"/>
          <w:sz w:val="8"/>
          <w:szCs w:val="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42544</wp:posOffset>
                </wp:positionH>
                <wp:positionV relativeFrom="paragraph">
                  <wp:posOffset>71104</wp:posOffset>
                </wp:positionV>
                <wp:extent cx="9525" cy="12700"/>
                <wp:effectExtent b="0" l="0" r="0" t="0"/>
                <wp:wrapTopAndBottom distB="0" distT="0"/>
                <wp:docPr id="1974318102" name=""/>
                <a:graphic>
                  <a:graphicData uri="http://schemas.microsoft.com/office/word/2010/wordprocessingShape">
                    <wps:wsp>
                      <wps:cNvSpPr/>
                      <wps:cNvPr id="12" name="Shape 12"/>
                      <wps:spPr>
                        <a:xfrm>
                          <a:off x="2321813" y="3775238"/>
                          <a:ext cx="6048375" cy="9525"/>
                        </a:xfrm>
                        <a:custGeom>
                          <a:rect b="b" l="l" r="r" t="t"/>
                          <a:pathLst>
                            <a:path extrusionOk="0" h="9525" w="6048375">
                              <a:moveTo>
                                <a:pt x="6048374" y="9524"/>
                              </a:moveTo>
                              <a:lnTo>
                                <a:pt x="0" y="9524"/>
                              </a:lnTo>
                              <a:lnTo>
                                <a:pt x="0" y="0"/>
                              </a:lnTo>
                              <a:lnTo>
                                <a:pt x="6048374" y="0"/>
                              </a:lnTo>
                              <a:lnTo>
                                <a:pt x="6048374" y="9524"/>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42544</wp:posOffset>
                </wp:positionH>
                <wp:positionV relativeFrom="paragraph">
                  <wp:posOffset>71104</wp:posOffset>
                </wp:positionV>
                <wp:extent cx="9525" cy="12700"/>
                <wp:effectExtent b="0" l="0" r="0" t="0"/>
                <wp:wrapTopAndBottom distB="0" distT="0"/>
                <wp:docPr id="1974318102"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ind w:left="66" w:firstLine="0"/>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18. Composición.</w:t>
      </w: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La Asociación será gestionada y representada por una Junta Directiva formada por:</w:t>
      </w: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Un Presidente/a.</w:t>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color w:val="415461"/>
          <w:sz w:val="27"/>
          <w:szCs w:val="27"/>
          <w:rtl w:val="0"/>
        </w:rPr>
        <w:t xml:space="preserve">Hasta un máximo de 5 </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Vicepresidente/a.</w:t>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Un Secretario/a.</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Un Tesorero/a.</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546"/>
        </w:tabs>
        <w:spacing w:after="0" w:before="1"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sdt>
        <w:sdtPr>
          <w:id w:val="-125781506"/>
          <w:tag w:val="goog_rdk_4"/>
        </w:sdtPr>
        <w:sdtContent>
          <w:commentRangeStart w:id="3"/>
        </w:sdtContent>
      </w:sdt>
      <w:r w:rsidDel="00000000" w:rsidR="00000000" w:rsidRPr="00000000">
        <w:rPr>
          <w:color w:val="415461"/>
          <w:sz w:val="27"/>
          <w:szCs w:val="27"/>
          <w:rtl w:val="0"/>
        </w:rPr>
        <w:t xml:space="preserve">Hasta 10</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 Vocales</w:t>
      </w:r>
      <w:commentRangeEnd w:id="3"/>
      <w:r w:rsidDel="00000000" w:rsidR="00000000" w:rsidRPr="00000000">
        <w:commentReference w:id="3"/>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 (uno responsable de Comunicación y otro responsable del Área Legal/Disciplinaria).</w:t>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12" w:lineRule="auto"/>
        <w:ind w:left="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6860" w:w="11920" w:orient="portrait"/>
          <w:pgMar w:bottom="280" w:top="0" w:left="1133" w:right="1133" w:header="720" w:footer="720"/>
        </w:sect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Todos los cargos que componen la Junta Directiva serán gratuitos. Éstos serán designados y revocados por la Asamblea General y su mandato tendrá una duración de</w:t>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312" w:lineRule="auto"/>
        <w:ind w:left="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415461"/>
          <w:sz w:val="27"/>
          <w:szCs w:val="27"/>
          <w:highlight w:val="yellow"/>
          <w:u w:val="none"/>
          <w:vertAlign w:val="baseline"/>
          <w:rtl w:val="0"/>
        </w:rPr>
        <w:t xml:space="preserve">4 años</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 pudiendo ser reelegidos una sola vez de forma consecutiva (</w:t>
      </w:r>
      <w:r w:rsidDel="00000000" w:rsidR="00000000" w:rsidRPr="00000000">
        <w:rPr>
          <w:rFonts w:ascii="Times New Roman" w:cs="Times New Roman" w:eastAsia="Times New Roman" w:hAnsi="Times New Roman"/>
          <w:b w:val="0"/>
          <w:bCs w:val="0"/>
          <w:i w:val="0"/>
          <w:iCs w:val="0"/>
          <w:smallCaps w:val="0"/>
          <w:strike w:val="0"/>
          <w:color w:val="415461"/>
          <w:sz w:val="27"/>
          <w:szCs w:val="27"/>
          <w:highlight w:val="yellow"/>
          <w:u w:val="none"/>
          <w:vertAlign w:val="baseline"/>
          <w:rtl w:val="0"/>
        </w:rPr>
        <w:t xml:space="preserve">máximo 8 años continuados en el mismo cargo).</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ind w:left="66" w:firstLine="0"/>
        <w:jc w:val="both"/>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19. Facultades de la Junta Directiva.</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Las facultades de la Junta Directiva se extenderán, con carácter general, a todos los actos propios de las finalidades de la asociación, siempre que no requieran, según estos Estatutos, autorización expresa de la Asamblea General.</w: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240" w:lineRule="auto"/>
        <w:ind w:left="66" w:right="0"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Son facultades particulares de la Junta Directiva:</w:t>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46"/>
        </w:tabs>
        <w:spacing w:after="0" w:before="0"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Dirigir las actividades sociales y llevar la gestión económica y administrativa de la Asociación.</w:t>
      </w:r>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46"/>
        </w:tabs>
        <w:spacing w:after="0" w:before="243"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Ejecutar los acuerdos de la Asamblea General.</w:t>
      </w: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46"/>
        </w:tabs>
        <w:spacing w:after="0" w:before="0"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Formular y someter a la aprobación de la Asamblea General los Balances y las Cuentas anuales.</w:t>
      </w:r>
      <w:r w:rsidDel="00000000" w:rsidR="00000000" w:rsidRPr="00000000">
        <w:rPr>
          <w:rtl w:val="0"/>
        </w:rPr>
      </w:r>
    </w:p>
    <w:p w:rsidR="00000000" w:rsidDel="00000000" w:rsidP="00000000" w:rsidRDefault="00000000" w:rsidRPr="00000000" w14:paraId="000000E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46"/>
        </w:tabs>
        <w:spacing w:after="0" w:before="243"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Resolver sobre la admisión de nuevos asociados.</w:t>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Nombrar delegados para alguna determinada actividad de la Asociación.</w:t>
      </w: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46"/>
        </w:tabs>
        <w:spacing w:after="0" w:before="0"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sdt>
        <w:sdtPr>
          <w:id w:val="819259276"/>
          <w:tag w:val="goog_rdk_5"/>
        </w:sdtPr>
        <w:sdtContent>
          <w:commentRangeStart w:id="4"/>
        </w:sdtContent>
      </w:sdt>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Determinar las herramientas de comunicación telemática oficiales para la gestión de la Asociación.</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ind w:left="66" w:firstLine="0"/>
        <w:jc w:val="both"/>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20. Reuniones y toma de decisiones.</w:t>
      </w: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La Junta Directiva se reunirá cuantas veces lo determine su Presidente y a iniciativa o petición de tres de sus miembros. Quedará constituida cuando asista la mitad más uno de sus miembros y para que sus acuerdos sean válidos deberán ser tomados por mayoría de votos. En caso de empate, el voto del Presidente será de calidad.</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240" w:lineRule="auto"/>
        <w:ind w:left="66" w:right="0"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Se admitirán las reuniones y votaciones por medios telemáticos.</w:t>
      </w: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ind w:left="66" w:firstLine="0"/>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21. Funciones de los cargos.</w:t>
      </w:r>
      <w:r w:rsidDel="00000000" w:rsidR="00000000" w:rsidRPr="00000000">
        <w:rPr>
          <w:rtl w:val="0"/>
        </w:rPr>
      </w:r>
    </w:p>
    <w:p w:rsidR="00000000" w:rsidDel="00000000" w:rsidP="00000000" w:rsidRDefault="00000000" w:rsidRPr="00000000" w14:paraId="000000E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46"/>
        </w:tabs>
        <w:spacing w:after="0" w:before="194" w:line="312" w:lineRule="auto"/>
        <w:ind w:left="546" w:right="58" w:hanging="27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415461"/>
          <w:sz w:val="27"/>
          <w:szCs w:val="27"/>
          <w:u w:val="none"/>
          <w:shd w:fill="auto" w:val="clear"/>
          <w:vertAlign w:val="baseline"/>
          <w:rtl w:val="0"/>
        </w:rPr>
        <w:t xml:space="preserve">El Presidente/a: </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Representará legalmente a la Asociación ante toda clase de organismos públicos o privados; convocará, presidirá y levantará las sesiones que celebre la Asamblea General y la Junta Directiva, así como dirigirá las deliberaciones de una y otra.</w:t>
      </w:r>
      <w:r w:rsidDel="00000000" w:rsidR="00000000" w:rsidRPr="00000000">
        <w:rPr>
          <w:rtl w:val="0"/>
        </w:rPr>
      </w:r>
    </w:p>
    <w:p w:rsidR="00000000" w:rsidDel="00000000" w:rsidP="00000000" w:rsidRDefault="00000000" w:rsidRPr="00000000" w14:paraId="000000E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46"/>
        </w:tabs>
        <w:spacing w:after="0" w:before="245" w:line="312" w:lineRule="auto"/>
        <w:ind w:left="546" w:right="58" w:hanging="27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415461"/>
          <w:sz w:val="27"/>
          <w:szCs w:val="27"/>
          <w:u w:val="none"/>
          <w:shd w:fill="auto" w:val="clear"/>
          <w:vertAlign w:val="baseline"/>
          <w:rtl w:val="0"/>
        </w:rPr>
        <w:t xml:space="preserve">El Vicepresidente/a: </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Sustituirá al Presidente en ausencia de éste, motivada por enfermedad o cualquier otra causa, y tendrá las mismas atribuciones que él.</w:t>
      </w:r>
      <w:r w:rsidDel="00000000" w:rsidR="00000000" w:rsidRPr="00000000">
        <w:rPr>
          <w:rtl w:val="0"/>
        </w:rPr>
      </w:r>
    </w:p>
    <w:p w:rsidR="00000000" w:rsidDel="00000000" w:rsidP="00000000" w:rsidRDefault="00000000" w:rsidRPr="00000000" w14:paraId="000000E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46"/>
        </w:tabs>
        <w:spacing w:after="0" w:before="243" w:line="312" w:lineRule="auto"/>
        <w:ind w:left="546" w:right="58" w:hanging="27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415461"/>
          <w:sz w:val="27"/>
          <w:szCs w:val="27"/>
          <w:u w:val="none"/>
          <w:shd w:fill="auto" w:val="clear"/>
          <w:vertAlign w:val="baseline"/>
          <w:rtl w:val="0"/>
        </w:rPr>
        <w:t xml:space="preserve">El Secretario/a: </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Tendrá a cargo la dirección de los trabajos puramente administrativos de la Asociación, expedirá certificaciones, llevará los libros de la </w:t>
      </w:r>
      <w:r w:rsidDel="00000000" w:rsidR="00000000" w:rsidRPr="00000000">
        <w:rPr>
          <w:rFonts w:ascii="Times New Roman" w:cs="Times New Roman" w:eastAsia="Times New Roman" w:hAnsi="Times New Roman"/>
          <w:b w:val="0"/>
          <w:bCs w:val="0"/>
          <w:i w:val="0"/>
          <w:iCs w:val="0"/>
          <w:smallCaps w:val="0"/>
          <w:strike w:val="0"/>
          <w:color w:val="415461"/>
          <w:sz w:val="28"/>
          <w:szCs w:val="28"/>
          <w:u w:val="none"/>
          <w:shd w:fill="auto" w:val="clear"/>
          <w:vertAlign w:val="baseline"/>
          <w:rtl w:val="0"/>
        </w:rPr>
        <w:t xml:space="preserve">asociación legalmente establecidos y el fichero de asociados, y custodiará la documentación de la entidad.</w:t>
      </w:r>
      <w:r w:rsidDel="00000000" w:rsidR="00000000" w:rsidRPr="00000000">
        <w:rPr>
          <w:rtl w:val="0"/>
        </w:rPr>
      </w:r>
    </w:p>
    <w:p w:rsidR="00000000" w:rsidDel="00000000" w:rsidP="00000000" w:rsidRDefault="00000000" w:rsidRPr="00000000" w14:paraId="000000F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46"/>
        </w:tabs>
        <w:spacing w:after="0" w:before="243" w:line="312" w:lineRule="auto"/>
        <w:ind w:left="546" w:right="58" w:hanging="27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415461"/>
          <w:sz w:val="27"/>
          <w:szCs w:val="27"/>
          <w:u w:val="none"/>
          <w:shd w:fill="auto" w:val="clear"/>
          <w:vertAlign w:val="baseline"/>
          <w:rtl w:val="0"/>
        </w:rPr>
        <w:t xml:space="preserve">El Tesorero/a: </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Recaudará y custodiará los fondos pertenecientes a la Asociación y dará cumplimiento a las órdenes de pago que expida el Presidente.</w:t>
      </w:r>
      <w:r w:rsidDel="00000000" w:rsidR="00000000" w:rsidRPr="00000000">
        <w:rPr>
          <w:rtl w:val="0"/>
        </w:rPr>
      </w:r>
    </w:p>
    <w:p w:rsidR="00000000" w:rsidDel="00000000" w:rsidP="00000000" w:rsidRDefault="00000000" w:rsidRPr="00000000" w14:paraId="000000F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46"/>
        </w:tabs>
        <w:spacing w:after="0" w:before="243" w:line="312" w:lineRule="auto"/>
        <w:ind w:left="546" w:right="58" w:hanging="27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6860" w:w="11920" w:orient="portrait"/>
          <w:pgMar w:bottom="280" w:top="0" w:left="1133" w:right="1133" w:header="720" w:footer="720"/>
        </w:sectPr>
      </w:pPr>
      <w:r w:rsidDel="00000000" w:rsidR="00000000" w:rsidRPr="00000000">
        <w:rPr>
          <w:rFonts w:ascii="Times New Roman" w:cs="Times New Roman" w:eastAsia="Times New Roman" w:hAnsi="Times New Roman"/>
          <w:b w:val="1"/>
          <w:bCs w:val="1"/>
          <w:i w:val="0"/>
          <w:iCs w:val="0"/>
          <w:smallCaps w:val="0"/>
          <w:strike w:val="0"/>
          <w:color w:val="415461"/>
          <w:sz w:val="27"/>
          <w:szCs w:val="27"/>
          <w:u w:val="none"/>
          <w:shd w:fill="auto" w:val="clear"/>
          <w:vertAlign w:val="baseline"/>
          <w:rtl w:val="0"/>
        </w:rPr>
        <w:t xml:space="preserve">Los Vocales: </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Tendrán las obligaciones propias de su cargo como miembros de la Junta Directiva, así como las que nazcan de las </w:t>
      </w:r>
      <w:sdt>
        <w:sdtPr>
          <w:id w:val="-1598730262"/>
          <w:tag w:val="goog_rdk_6"/>
        </w:sdtPr>
        <w:sdtContent>
          <w:commentRangeStart w:id="5"/>
        </w:sdtContent>
      </w:sdt>
      <w:commentRangeEnd w:id="5"/>
      <w:r w:rsidDel="00000000" w:rsidR="00000000" w:rsidRPr="00000000">
        <w:commentReference w:id="5"/>
      </w:r>
      <w:sdt>
        <w:sdtPr>
          <w:id w:val="-227055692"/>
          <w:tag w:val="goog_rdk_7"/>
        </w:sdtPr>
        <w:sdtContent>
          <w:r w:rsidDel="00000000" w:rsidR="00000000" w:rsidRPr="00000000">
            <w:rPr>
              <w:rFonts w:ascii="Times New Roman" w:cs="Times New Roman" w:eastAsia="Times New Roman" w:hAnsi="Times New Roman"/>
              <w:b w:val="0"/>
              <w:bCs w:val="0"/>
              <w:i w:val="0"/>
              <w:iCs w:val="0"/>
              <w:smallCaps w:val="0"/>
              <w:strike w:val="0"/>
              <w:color w:val="415461"/>
              <w:sz w:val="27"/>
              <w:szCs w:val="27"/>
              <w:highlight w:val="yellow"/>
              <w:u w:val="none"/>
              <w:vertAlign w:val="baseline"/>
              <w:rtl w:val="0"/>
              <w:rPrChange w:author="Jose Antonio Sanchez" w:id="1" w:date="2026-03-04T12:41:52Z">
                <w:rPr>
                  <w:rFonts w:ascii="Times New Roman" w:cs="Times New Roman" w:eastAsia="Times New Roman" w:hAnsi="Times New Roman"/>
                  <w:b w:val="0"/>
                  <w:bCs w:val="0"/>
                  <w:i w:val="0"/>
                  <w:iCs w:val="0"/>
                  <w:smallCaps w:val="0"/>
                  <w:strike w:val="0"/>
                  <w:color w:val="415461"/>
                  <w:sz w:val="27"/>
                  <w:szCs w:val="27"/>
                  <w:u w:val="none"/>
                  <w:shd w:fill="auto" w:val="clear"/>
                  <w:vertAlign w:val="baseline"/>
                </w:rPr>
              </w:rPrChange>
            </w:rPr>
            <w:t xml:space="preserve">delegaciones</w:t>
          </w:r>
        </w:sdtContent>
      </w:sdt>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 o comisiones de trabajo que la propia Junta les encomiende, especialmente en las áreas de Comunicación y Legal.</w:t>
      </w: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F3">
      <w:pPr>
        <w:pStyle w:val="Heading1"/>
        <w:spacing w:before="1" w:lineRule="auto"/>
        <w:ind w:firstLine="66"/>
        <w:rPr/>
      </w:pPr>
      <w:r w:rsidDel="00000000" w:rsidR="00000000" w:rsidRPr="00000000">
        <w:rPr>
          <w:rtl w:val="0"/>
        </w:rPr>
        <w:t xml:space="preserve">CAPÍTULO V – RÉGIMEN DISCIPLINARIO</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bCs w:val="1"/>
          <w:i w:val="0"/>
          <w:iCs w:val="0"/>
          <w:smallCaps w:val="0"/>
          <w:strike w:val="0"/>
          <w:color w:val="000000"/>
          <w:sz w:val="8"/>
          <w:szCs w:val="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42544</wp:posOffset>
                </wp:positionH>
                <wp:positionV relativeFrom="paragraph">
                  <wp:posOffset>71137</wp:posOffset>
                </wp:positionV>
                <wp:extent cx="9525" cy="12700"/>
                <wp:effectExtent b="0" l="0" r="0" t="0"/>
                <wp:wrapTopAndBottom distB="0" distT="0"/>
                <wp:docPr id="1974318109" name=""/>
                <a:graphic>
                  <a:graphicData uri="http://schemas.microsoft.com/office/word/2010/wordprocessingShape">
                    <wps:wsp>
                      <wps:cNvSpPr/>
                      <wps:cNvPr id="19" name="Shape 19"/>
                      <wps:spPr>
                        <a:xfrm>
                          <a:off x="2321813" y="3775238"/>
                          <a:ext cx="6048375" cy="9525"/>
                        </a:xfrm>
                        <a:custGeom>
                          <a:rect b="b" l="l" r="r" t="t"/>
                          <a:pathLst>
                            <a:path extrusionOk="0" h="9525" w="6048375">
                              <a:moveTo>
                                <a:pt x="6048374" y="9524"/>
                              </a:moveTo>
                              <a:lnTo>
                                <a:pt x="0" y="9524"/>
                              </a:lnTo>
                              <a:lnTo>
                                <a:pt x="0" y="0"/>
                              </a:lnTo>
                              <a:lnTo>
                                <a:pt x="6048374" y="0"/>
                              </a:lnTo>
                              <a:lnTo>
                                <a:pt x="6048374" y="9524"/>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42544</wp:posOffset>
                </wp:positionH>
                <wp:positionV relativeFrom="paragraph">
                  <wp:posOffset>71137</wp:posOffset>
                </wp:positionV>
                <wp:extent cx="9525" cy="12700"/>
                <wp:effectExtent b="0" l="0" r="0" t="0"/>
                <wp:wrapTopAndBottom distB="0" distT="0"/>
                <wp:docPr id="1974318109"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ind w:left="66" w:firstLine="0"/>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22. Faltas.</w:t>
      </w: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Las infracciones se clasifican en leves, graves y muy graves.</w:t>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F9">
      <w:pPr>
        <w:pStyle w:val="Heading2"/>
        <w:ind w:firstLine="66"/>
        <w:rPr/>
      </w:pPr>
      <w:r w:rsidDel="00000000" w:rsidR="00000000" w:rsidRPr="00000000">
        <w:rPr>
          <w:color w:val="415461"/>
          <w:rtl w:val="0"/>
        </w:rPr>
        <w:t xml:space="preserve">Se considerarán faltas muy graves:</w:t>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1"/>
          <w:bCs w:val="1"/>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46"/>
        </w:tabs>
        <w:spacing w:after="0" w:before="0"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Los insultos, vejaciones o falta grave de respeto a otros socios en los canales de comunicación de la Asociación.</w:t>
      </w:r>
      <w:r w:rsidDel="00000000" w:rsidR="00000000" w:rsidRPr="00000000">
        <w:rPr>
          <w:rtl w:val="0"/>
        </w:rPr>
      </w:r>
    </w:p>
    <w:p w:rsidR="00000000" w:rsidDel="00000000" w:rsidP="00000000" w:rsidRDefault="00000000" w:rsidRPr="00000000" w14:paraId="000000F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46"/>
        </w:tabs>
        <w:spacing w:after="0" w:before="243"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El acoso de cualquier tipo hacia otros asociados.</w:t>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La actuación en nombre de la Asociación sin autorización para ello.</w:t>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El incumplimiento grave de estos Estatutos.</w:t>
      </w: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46"/>
        </w:tabs>
        <w:spacing w:after="0" w:before="0"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Cualquier conducta que cause grave perjuicio a la imagen o intereses de la Asociación.</w:t>
      </w: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ind w:left="66" w:firstLine="0"/>
        <w:jc w:val="both"/>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23. Sanciones y Procedimiento.</w:t>
      </w: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Todo procedimiento sancionador respetará los principios de audiencia, contradicción y defensa. El asociado inculpado será notificado de los hechos y tendrá derecho a formular alegaciones en el plazo de diez días.</w:t>
      </w:r>
      <w:r w:rsidDel="00000000" w:rsidR="00000000" w:rsidRPr="00000000">
        <w:rPr>
          <w:rtl w:val="0"/>
        </w:rPr>
      </w:r>
    </w:p>
    <w:p w:rsidR="00000000" w:rsidDel="00000000" w:rsidP="00000000" w:rsidRDefault="00000000" w:rsidRPr="00000000" w14:paraId="00000106">
      <w:pPr>
        <w:pStyle w:val="Heading2"/>
        <w:spacing w:before="245" w:lineRule="auto"/>
        <w:ind w:firstLine="66"/>
        <w:jc w:val="both"/>
        <w:rPr/>
      </w:pPr>
      <w:r w:rsidDel="00000000" w:rsidR="00000000" w:rsidRPr="00000000">
        <w:rPr>
          <w:color w:val="415461"/>
          <w:rtl w:val="0"/>
        </w:rPr>
        <w:t xml:space="preserve">Plazos máximos de resolución:</w:t>
      </w: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Times New Roman" w:cs="Times New Roman" w:eastAsia="Times New Roman" w:hAnsi="Times New Roman"/>
          <w:b w:val="1"/>
          <w:bCs w:val="1"/>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46"/>
        </w:tabs>
        <w:spacing w:after="0" w:before="1"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Faltas leves: </w:t>
      </w:r>
      <w:r w:rsidDel="00000000" w:rsidR="00000000" w:rsidRPr="00000000">
        <w:rPr>
          <w:rFonts w:ascii="Times New Roman" w:cs="Times New Roman" w:eastAsia="Times New Roman" w:hAnsi="Times New Roman"/>
          <w:b w:val="1"/>
          <w:bCs w:val="1"/>
          <w:i w:val="0"/>
          <w:iCs w:val="0"/>
          <w:smallCaps w:val="0"/>
          <w:strike w:val="0"/>
          <w:color w:val="415461"/>
          <w:sz w:val="27"/>
          <w:szCs w:val="27"/>
          <w:u w:val="none"/>
          <w:shd w:fill="auto" w:val="clear"/>
          <w:vertAlign w:val="baseline"/>
          <w:rtl w:val="0"/>
        </w:rPr>
        <w:t xml:space="preserve">15 días</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46"/>
        </w:tabs>
        <w:spacing w:after="0" w:before="1"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Faltas graves: </w:t>
      </w:r>
      <w:r w:rsidDel="00000000" w:rsidR="00000000" w:rsidRPr="00000000">
        <w:rPr>
          <w:rFonts w:ascii="Times New Roman" w:cs="Times New Roman" w:eastAsia="Times New Roman" w:hAnsi="Times New Roman"/>
          <w:b w:val="1"/>
          <w:bCs w:val="1"/>
          <w:i w:val="0"/>
          <w:iCs w:val="0"/>
          <w:smallCaps w:val="0"/>
          <w:strike w:val="0"/>
          <w:color w:val="415461"/>
          <w:sz w:val="27"/>
          <w:szCs w:val="27"/>
          <w:u w:val="none"/>
          <w:shd w:fill="auto" w:val="clear"/>
          <w:vertAlign w:val="baseline"/>
          <w:rtl w:val="0"/>
        </w:rPr>
        <w:t xml:space="preserve">2 meses</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46"/>
        </w:tabs>
        <w:spacing w:after="0" w:before="0"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Faltas muy graves: </w:t>
      </w:r>
      <w:r w:rsidDel="00000000" w:rsidR="00000000" w:rsidRPr="00000000">
        <w:rPr>
          <w:rFonts w:ascii="Times New Roman" w:cs="Times New Roman" w:eastAsia="Times New Roman" w:hAnsi="Times New Roman"/>
          <w:b w:val="1"/>
          <w:bCs w:val="1"/>
          <w:i w:val="0"/>
          <w:iCs w:val="0"/>
          <w:smallCaps w:val="0"/>
          <w:strike w:val="0"/>
          <w:color w:val="415461"/>
          <w:sz w:val="27"/>
          <w:szCs w:val="27"/>
          <w:u w:val="none"/>
          <w:shd w:fill="auto" w:val="clear"/>
          <w:vertAlign w:val="baseline"/>
          <w:rtl w:val="0"/>
        </w:rPr>
        <w:t xml:space="preserve">4 meses</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6860" w:w="11920" w:orient="portrait"/>
          <w:pgMar w:bottom="0" w:top="0" w:left="1133" w:right="1133" w:header="720" w:footer="720"/>
        </w:sect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La imposición de sanciones corresponderá a la Junta Directiva, previo informe del Vocal Legal/Disciplinario. Contra las sanciones impuestas cabrá recurso ante la Asamblea General en el plazo de quince días desde su notificación.</w:t>
      </w:r>
      <w:r w:rsidDel="00000000" w:rsidR="00000000" w:rsidRPr="00000000">
        <w:rPr>
          <w:rtl w:val="0"/>
        </w:rPr>
      </w:r>
    </w:p>
    <w:p w:rsidR="00000000" w:rsidDel="00000000" w:rsidP="00000000" w:rsidRDefault="00000000" w:rsidRPr="00000000" w14:paraId="0000010F">
      <w:pPr>
        <w:spacing w:before="12" w:lineRule="auto"/>
        <w:ind w:left="66" w:firstLine="0"/>
        <w:jc w:val="both"/>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24. Canal de denuncia.</w:t>
      </w: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Se habilitará un canal confidencial y/o anónimo de reclamaciones y denuncias para informar sobre infracciones normativas o actividades ilícitas dentro de la asociación, conforme a la Ley 2/2023, de 20 de febrero y la Directiva (UE) 2019/1937.</w:t>
      </w: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12">
      <w:pPr>
        <w:pStyle w:val="Heading1"/>
        <w:ind w:firstLine="66"/>
        <w:jc w:val="both"/>
        <w:rPr/>
      </w:pPr>
      <w:r w:rsidDel="00000000" w:rsidR="00000000" w:rsidRPr="00000000">
        <w:rPr>
          <w:rtl w:val="0"/>
        </w:rPr>
        <w:t xml:space="preserve">CAPÍTULO VI – RÉGIMEN ECONÓMICO</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bCs w:val="1"/>
          <w:i w:val="0"/>
          <w:iCs w:val="0"/>
          <w:smallCaps w:val="0"/>
          <w:strike w:val="0"/>
          <w:color w:val="000000"/>
          <w:sz w:val="8"/>
          <w:szCs w:val="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42544</wp:posOffset>
                </wp:positionH>
                <wp:positionV relativeFrom="paragraph">
                  <wp:posOffset>71385</wp:posOffset>
                </wp:positionV>
                <wp:extent cx="9525" cy="12700"/>
                <wp:effectExtent b="0" l="0" r="0" t="0"/>
                <wp:wrapTopAndBottom distB="0" distT="0"/>
                <wp:docPr id="1974318107" name=""/>
                <a:graphic>
                  <a:graphicData uri="http://schemas.microsoft.com/office/word/2010/wordprocessingShape">
                    <wps:wsp>
                      <wps:cNvSpPr/>
                      <wps:cNvPr id="17" name="Shape 17"/>
                      <wps:spPr>
                        <a:xfrm>
                          <a:off x="2321813" y="3775238"/>
                          <a:ext cx="6048375" cy="9525"/>
                        </a:xfrm>
                        <a:custGeom>
                          <a:rect b="b" l="l" r="r" t="t"/>
                          <a:pathLst>
                            <a:path extrusionOk="0" h="9525" w="6048375">
                              <a:moveTo>
                                <a:pt x="6048374" y="9524"/>
                              </a:moveTo>
                              <a:lnTo>
                                <a:pt x="0" y="9524"/>
                              </a:lnTo>
                              <a:lnTo>
                                <a:pt x="0" y="0"/>
                              </a:lnTo>
                              <a:lnTo>
                                <a:pt x="6048374" y="0"/>
                              </a:lnTo>
                              <a:lnTo>
                                <a:pt x="6048374" y="9524"/>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42544</wp:posOffset>
                </wp:positionH>
                <wp:positionV relativeFrom="paragraph">
                  <wp:posOffset>71385</wp:posOffset>
                </wp:positionV>
                <wp:extent cx="9525" cy="12700"/>
                <wp:effectExtent b="0" l="0" r="0" t="0"/>
                <wp:wrapTopAndBottom distB="0" distT="0"/>
                <wp:docPr id="1974318107"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ind w:left="66" w:firstLine="0"/>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25. Recursos económicos.</w:t>
      </w: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La Asociación carece de patrimonio fundacional. Se financiará con:</w:t>
      </w: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46"/>
        </w:tabs>
        <w:spacing w:after="0" w:before="0"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Las cuotas de los socios, ordinarias o extraordinarias, aprobadas por la Asamblea General.</w:t>
      </w:r>
      <w:r w:rsidDel="00000000" w:rsidR="00000000" w:rsidRPr="00000000">
        <w:rPr>
          <w:rtl w:val="0"/>
        </w:rPr>
      </w:r>
    </w:p>
    <w:p w:rsidR="00000000" w:rsidDel="00000000" w:rsidP="00000000" w:rsidRDefault="00000000" w:rsidRPr="00000000" w14:paraId="000001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46"/>
        </w:tabs>
        <w:spacing w:after="0" w:before="243" w:line="312" w:lineRule="auto"/>
        <w:ind w:left="546" w:right="58"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Donativos de personas físicas o jurídicas, siempre y cuando no comprometan la independencia de la asociación.</w:t>
      </w:r>
      <w:r w:rsidDel="00000000" w:rsidR="00000000" w:rsidRPr="00000000">
        <w:rPr>
          <w:rtl w:val="0"/>
        </w:rPr>
      </w:r>
    </w:p>
    <w:p w:rsidR="00000000" w:rsidDel="00000000" w:rsidP="00000000" w:rsidRDefault="00000000" w:rsidRPr="00000000" w14:paraId="000001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46"/>
        </w:tabs>
        <w:spacing w:after="0" w:before="243" w:line="240" w:lineRule="auto"/>
        <w:ind w:left="546" w:right="0" w:hanging="25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Ingresos derivados de actividades propias lícitas.</w:t>
      </w: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46"/>
        </w:tabs>
        <w:spacing w:after="0" w:before="0" w:line="312" w:lineRule="auto"/>
        <w:ind w:left="546" w:right="58" w:hanging="255"/>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415461"/>
          <w:sz w:val="27"/>
          <w:szCs w:val="27"/>
          <w:u w:val="none"/>
          <w:shd w:fill="auto" w:val="clear"/>
          <w:vertAlign w:val="baseline"/>
          <w:rtl w:val="0"/>
        </w:rPr>
        <w:t xml:space="preserve">Subvenciones públicas: </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Se podrán aceptar subvenciones públicas siempre que no condicionen la independencia de la Asociación ni comprometan sus líneas de actuación o su carácter apartidista.</w:t>
      </w: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312" w:lineRule="auto"/>
        <w:ind w:left="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Las cuentas serán transparentes y se presentarán anualmente en la Asamblea General Ordinaria.</w:t>
      </w: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1F">
      <w:pPr>
        <w:pStyle w:val="Heading1"/>
        <w:ind w:firstLine="66"/>
        <w:rPr/>
      </w:pPr>
      <w:r w:rsidDel="00000000" w:rsidR="00000000" w:rsidRPr="00000000">
        <w:rPr>
          <w:rtl w:val="0"/>
        </w:rPr>
        <w:t xml:space="preserve">CAPÍTULO VII – MODIFICACIÓN DE ESTATUTOS Y DISOLUCIÓN</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bCs w:val="1"/>
          <w:i w:val="0"/>
          <w:iCs w:val="0"/>
          <w:smallCaps w:val="0"/>
          <w:strike w:val="0"/>
          <w:color w:val="000000"/>
          <w:sz w:val="9"/>
          <w:szCs w:val="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42544</wp:posOffset>
                </wp:positionH>
                <wp:positionV relativeFrom="paragraph">
                  <wp:posOffset>81118</wp:posOffset>
                </wp:positionV>
                <wp:extent cx="9525" cy="12700"/>
                <wp:effectExtent b="0" l="0" r="0" t="0"/>
                <wp:wrapTopAndBottom distB="0" distT="0"/>
                <wp:docPr id="1974318103" name=""/>
                <a:graphic>
                  <a:graphicData uri="http://schemas.microsoft.com/office/word/2010/wordprocessingShape">
                    <wps:wsp>
                      <wps:cNvSpPr/>
                      <wps:cNvPr id="13" name="Shape 13"/>
                      <wps:spPr>
                        <a:xfrm>
                          <a:off x="2321813" y="3775238"/>
                          <a:ext cx="6048375" cy="9525"/>
                        </a:xfrm>
                        <a:custGeom>
                          <a:rect b="b" l="l" r="r" t="t"/>
                          <a:pathLst>
                            <a:path extrusionOk="0" h="9525" w="6048375">
                              <a:moveTo>
                                <a:pt x="6048374" y="9524"/>
                              </a:moveTo>
                              <a:lnTo>
                                <a:pt x="0" y="9524"/>
                              </a:lnTo>
                              <a:lnTo>
                                <a:pt x="0" y="0"/>
                              </a:lnTo>
                              <a:lnTo>
                                <a:pt x="6048374" y="0"/>
                              </a:lnTo>
                              <a:lnTo>
                                <a:pt x="6048374" y="9524"/>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42544</wp:posOffset>
                </wp:positionH>
                <wp:positionV relativeFrom="paragraph">
                  <wp:posOffset>81118</wp:posOffset>
                </wp:positionV>
                <wp:extent cx="9525" cy="12700"/>
                <wp:effectExtent b="0" l="0" r="0" t="0"/>
                <wp:wrapTopAndBottom distB="0" distT="0"/>
                <wp:docPr id="1974318103"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ind w:left="66" w:firstLine="0"/>
        <w:jc w:val="both"/>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26. Modificación de estatutos.</w:t>
      </w: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La modificación de los presentes Estatutos requerirá acuerdo adoptado por la Asamblea General convocada específicamente con tal objeto, con el voto favorable de </w:t>
      </w:r>
      <w:r w:rsidDel="00000000" w:rsidR="00000000" w:rsidRPr="00000000">
        <w:rPr>
          <w:rFonts w:ascii="Times New Roman" w:cs="Times New Roman" w:eastAsia="Times New Roman" w:hAnsi="Times New Roman"/>
          <w:b w:val="1"/>
          <w:bCs w:val="1"/>
          <w:i w:val="0"/>
          <w:iCs w:val="0"/>
          <w:smallCaps w:val="0"/>
          <w:strike w:val="0"/>
          <w:color w:val="415461"/>
          <w:sz w:val="27"/>
          <w:szCs w:val="27"/>
          <w:u w:val="none"/>
          <w:shd w:fill="auto" w:val="clear"/>
          <w:vertAlign w:val="baseline"/>
          <w:rtl w:val="0"/>
        </w:rPr>
        <w:t xml:space="preserve">dos tercios </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de los asociados presentes o representados.</w:t>
      </w: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ind w:left="66" w:firstLine="0"/>
        <w:jc w:val="both"/>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Artículo 27. Disolución.</w:t>
      </w: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La Asociación se disolverá voluntariamente cuando así lo acuerde la Asamblea General Extraordinaria, convocada al efecto, con arreglo a lo dispuesto en el artículo anterior.</w:t>
      </w: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En caso de disolución, se nombrará una comisión liquidadora. Una vez extinguidas las deudas, el sobrante líquido, si lo hubiere, se destinará para fines que no desvirtúen su naturaleza no lucrativa, concretamente a otra asociación o entidad benéfica de la Región de Murcia que persiga fines similares.</w:t>
      </w: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29">
      <w:pPr>
        <w:pStyle w:val="Heading1"/>
        <w:spacing w:before="1" w:lineRule="auto"/>
        <w:ind w:firstLine="66"/>
        <w:jc w:val="both"/>
        <w:rPr/>
      </w:pPr>
      <w:r w:rsidDel="00000000" w:rsidR="00000000" w:rsidRPr="00000000">
        <w:rPr>
          <w:rtl w:val="0"/>
        </w:rPr>
        <w:t xml:space="preserve">CAPÍTULO VIII – DISPOSICIONES ADICIONALES Y FINALES</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bCs w:val="1"/>
          <w:i w:val="0"/>
          <w:iCs w:val="0"/>
          <w:smallCaps w:val="0"/>
          <w:strike w:val="0"/>
          <w:color w:val="000000"/>
          <w:sz w:val="8"/>
          <w:szCs w:val="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42544</wp:posOffset>
                </wp:positionH>
                <wp:positionV relativeFrom="paragraph">
                  <wp:posOffset>70842</wp:posOffset>
                </wp:positionV>
                <wp:extent cx="9525" cy="12700"/>
                <wp:effectExtent b="0" l="0" r="0" t="0"/>
                <wp:wrapTopAndBottom distB="0" distT="0"/>
                <wp:docPr id="1974318097" name=""/>
                <a:graphic>
                  <a:graphicData uri="http://schemas.microsoft.com/office/word/2010/wordprocessingShape">
                    <wps:wsp>
                      <wps:cNvSpPr/>
                      <wps:cNvPr id="2" name="Shape 2"/>
                      <wps:spPr>
                        <a:xfrm>
                          <a:off x="2321813" y="3775238"/>
                          <a:ext cx="6048375" cy="9525"/>
                        </a:xfrm>
                        <a:custGeom>
                          <a:rect b="b" l="l" r="r" t="t"/>
                          <a:pathLst>
                            <a:path extrusionOk="0" h="9525" w="6048375">
                              <a:moveTo>
                                <a:pt x="6048374" y="9524"/>
                              </a:moveTo>
                              <a:lnTo>
                                <a:pt x="0" y="9524"/>
                              </a:lnTo>
                              <a:lnTo>
                                <a:pt x="0" y="0"/>
                              </a:lnTo>
                              <a:lnTo>
                                <a:pt x="6048374" y="0"/>
                              </a:lnTo>
                              <a:lnTo>
                                <a:pt x="6048374" y="9524"/>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42544</wp:posOffset>
                </wp:positionH>
                <wp:positionV relativeFrom="paragraph">
                  <wp:posOffset>70842</wp:posOffset>
                </wp:positionV>
                <wp:extent cx="9525" cy="12700"/>
                <wp:effectExtent b="0" l="0" r="0" t="0"/>
                <wp:wrapTopAndBottom distB="0" distT="0"/>
                <wp:docPr id="1974318097"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rFonts w:ascii="Tahoma" w:cs="Tahoma" w:eastAsia="Tahoma" w:hAnsi="Tahoma"/>
          <w:b w:val="1"/>
          <w:bCs w:val="1"/>
          <w:sz w:val="8"/>
          <w:szCs w:val="8"/>
        </w:rPr>
      </w:pPr>
      <w:r w:rsidDel="00000000" w:rsidR="00000000" w:rsidRPr="00000000">
        <w:rPr>
          <w:rtl w:val="0"/>
        </w:rPr>
      </w:r>
    </w:p>
    <w:p w:rsidR="00000000" w:rsidDel="00000000" w:rsidP="00000000" w:rsidRDefault="00000000" w:rsidRPr="00000000" w14:paraId="0000012D">
      <w:pPr>
        <w:rPr>
          <w:rFonts w:ascii="Tahoma" w:cs="Tahoma" w:eastAsia="Tahoma" w:hAnsi="Tahoma"/>
          <w:b w:val="1"/>
          <w:bCs w:val="1"/>
          <w:sz w:val="8"/>
          <w:szCs w:val="8"/>
        </w:rPr>
      </w:pPr>
      <w:r w:rsidDel="00000000" w:rsidR="00000000" w:rsidRPr="00000000">
        <w:rPr>
          <w:rtl w:val="0"/>
        </w:rPr>
      </w:r>
    </w:p>
    <w:p w:rsidR="00000000" w:rsidDel="00000000" w:rsidP="00000000" w:rsidRDefault="00000000" w:rsidRPr="00000000" w14:paraId="0000012E">
      <w:pPr>
        <w:spacing w:before="12" w:lineRule="auto"/>
        <w:ind w:left="66" w:firstLine="0"/>
        <w:jc w:val="both"/>
        <w:rPr>
          <w:rFonts w:ascii="Tahoma" w:cs="Tahoma" w:eastAsia="Tahoma" w:hAnsi="Tahoma"/>
          <w:b w:val="1"/>
          <w:bCs w:val="1"/>
          <w:sz w:val="24"/>
          <w:szCs w:val="24"/>
        </w:rPr>
      </w:pPr>
      <w:r w:rsidDel="00000000" w:rsidR="00000000" w:rsidRPr="00000000">
        <w:rPr>
          <w:rtl w:val="0"/>
        </w:rPr>
        <w:tab/>
      </w:r>
      <w:r w:rsidDel="00000000" w:rsidR="00000000" w:rsidRPr="00000000">
        <w:rPr>
          <w:rFonts w:ascii="Tahoma" w:cs="Tahoma" w:eastAsia="Tahoma" w:hAnsi="Tahoma"/>
          <w:b w:val="1"/>
          <w:bCs w:val="1"/>
          <w:sz w:val="24"/>
          <w:szCs w:val="24"/>
          <w:u w:val="single"/>
          <w:rtl w:val="0"/>
        </w:rPr>
        <w:t xml:space="preserve">Disposición Adicional Primera.</w:t>
      </w: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Hasta la celebración de la primera Asamblea General constitutiva formal, los promotores fundadores actuarán como Junta Gestora provisional con las facultades necesarias para la inscripción en el Registro de Asociaciones de la Región de Murcia y la puesta en marcha de la entidad.</w:t>
      </w: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ind w:left="66" w:firstLine="0"/>
        <w:jc w:val="both"/>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Disposición Adicional Segunda.</w:t>
      </w: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12" w:lineRule="auto"/>
        <w:ind w:left="66" w:right="5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En todo lo no previsto en los presentes Estatutos se estará a lo dispuesto en la Ley Orgánica 1/2002, de 22 de marzo, reguladora del Derecho de Asociación, y las disposiciones reglamentarias que la desarrollen.</w:t>
      </w: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ind w:left="66" w:firstLine="0"/>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u w:val="single"/>
          <w:rtl w:val="0"/>
        </w:rPr>
        <w:t xml:space="preserve">Disposición Final.</w:t>
      </w: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12" w:lineRule="auto"/>
        <w:ind w:left="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Los presentes Estatutos han sido redactados y aprobados por unanimidad de los socios fundadores.</w:t>
      </w: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En </w:t>
      </w:r>
      <w:r w:rsidDel="00000000" w:rsidR="00000000" w:rsidRPr="00000000">
        <w:rPr>
          <w:rFonts w:ascii="Times New Roman" w:cs="Times New Roman" w:eastAsia="Times New Roman" w:hAnsi="Times New Roman"/>
          <w:b w:val="1"/>
          <w:bCs w:val="1"/>
          <w:i w:val="0"/>
          <w:iCs w:val="0"/>
          <w:smallCaps w:val="0"/>
          <w:strike w:val="0"/>
          <w:color w:val="415461"/>
          <w:sz w:val="27"/>
          <w:szCs w:val="27"/>
          <w:u w:val="none"/>
          <w:shd w:fill="auto" w:val="clear"/>
          <w:vertAlign w:val="baseline"/>
          <w:rtl w:val="0"/>
        </w:rPr>
        <w:t xml:space="preserve">Murcia</w:t>
      </w: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 a [FECHA DE CONSTITUCIÓN]</w:t>
      </w: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39">
      <w:pPr>
        <w:pStyle w:val="Heading2"/>
        <w:spacing w:before="1" w:lineRule="auto"/>
        <w:ind w:firstLine="66"/>
        <w:rPr/>
      </w:pPr>
      <w:r w:rsidDel="00000000" w:rsidR="00000000" w:rsidRPr="00000000">
        <w:rPr>
          <w:color w:val="415461"/>
          <w:rtl w:val="0"/>
        </w:rPr>
        <w:t xml:space="preserve">LOS SOCIOS FUNDADORES:</w:t>
      </w: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42544</wp:posOffset>
                </wp:positionH>
                <wp:positionV relativeFrom="paragraph">
                  <wp:posOffset>210530</wp:posOffset>
                </wp:positionV>
                <wp:extent cx="9525" cy="12700"/>
                <wp:effectExtent b="0" l="0" r="0" t="0"/>
                <wp:wrapTopAndBottom distB="0" distT="0"/>
                <wp:docPr id="1974318104" name=""/>
                <a:graphic>
                  <a:graphicData uri="http://schemas.microsoft.com/office/word/2010/wordprocessingShape">
                    <wps:wsp>
                      <wps:cNvSpPr/>
                      <wps:cNvPr id="14" name="Shape 14"/>
                      <wps:spPr>
                        <a:xfrm>
                          <a:off x="3983925" y="3775238"/>
                          <a:ext cx="2724150" cy="9525"/>
                        </a:xfrm>
                        <a:custGeom>
                          <a:rect b="b" l="l" r="r" t="t"/>
                          <a:pathLst>
                            <a:path extrusionOk="0" h="9525" w="2724150">
                              <a:moveTo>
                                <a:pt x="2724149" y="9524"/>
                              </a:moveTo>
                              <a:lnTo>
                                <a:pt x="0" y="9524"/>
                              </a:lnTo>
                              <a:lnTo>
                                <a:pt x="0" y="0"/>
                              </a:lnTo>
                              <a:lnTo>
                                <a:pt x="2724149" y="0"/>
                              </a:lnTo>
                              <a:lnTo>
                                <a:pt x="2724149" y="9524"/>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42544</wp:posOffset>
                </wp:positionH>
                <wp:positionV relativeFrom="paragraph">
                  <wp:posOffset>210530</wp:posOffset>
                </wp:positionV>
                <wp:extent cx="9525" cy="12700"/>
                <wp:effectExtent b="0" l="0" r="0" t="0"/>
                <wp:wrapTopAndBottom distB="0" distT="0"/>
                <wp:docPr id="1974318104"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3366769</wp:posOffset>
                </wp:positionH>
                <wp:positionV relativeFrom="paragraph">
                  <wp:posOffset>210530</wp:posOffset>
                </wp:positionV>
                <wp:extent cx="9525" cy="12700"/>
                <wp:effectExtent b="0" l="0" r="0" t="0"/>
                <wp:wrapTopAndBottom distB="0" distT="0"/>
                <wp:docPr id="1974318099" name=""/>
                <a:graphic>
                  <a:graphicData uri="http://schemas.microsoft.com/office/word/2010/wordprocessingShape">
                    <wps:wsp>
                      <wps:cNvSpPr/>
                      <wps:cNvPr id="4" name="Shape 4"/>
                      <wps:spPr>
                        <a:xfrm>
                          <a:off x="3983925" y="3775238"/>
                          <a:ext cx="2724150" cy="9525"/>
                        </a:xfrm>
                        <a:custGeom>
                          <a:rect b="b" l="l" r="r" t="t"/>
                          <a:pathLst>
                            <a:path extrusionOk="0" h="9525" w="2724150">
                              <a:moveTo>
                                <a:pt x="2724149" y="9524"/>
                              </a:moveTo>
                              <a:lnTo>
                                <a:pt x="0" y="9524"/>
                              </a:lnTo>
                              <a:lnTo>
                                <a:pt x="0" y="0"/>
                              </a:lnTo>
                              <a:lnTo>
                                <a:pt x="2724149" y="0"/>
                              </a:lnTo>
                              <a:lnTo>
                                <a:pt x="2724149" y="9524"/>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3366769</wp:posOffset>
                </wp:positionH>
                <wp:positionV relativeFrom="paragraph">
                  <wp:posOffset>210530</wp:posOffset>
                </wp:positionV>
                <wp:extent cx="9525" cy="12700"/>
                <wp:effectExtent b="0" l="0" r="0" t="0"/>
                <wp:wrapTopAndBottom distB="0" distT="0"/>
                <wp:docPr id="1974318099"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05"/>
        </w:tabs>
        <w:spacing w:after="0" w:before="228" w:line="240" w:lineRule="auto"/>
        <w:ind w:left="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Fdo. Presidente/a Gestor/a</w:t>
        <w:tab/>
        <w:t xml:space="preserve">Fdo. Secretario/a Gestor/a</w:t>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42544</wp:posOffset>
                </wp:positionH>
                <wp:positionV relativeFrom="paragraph">
                  <wp:posOffset>216931</wp:posOffset>
                </wp:positionV>
                <wp:extent cx="9525" cy="12700"/>
                <wp:effectExtent b="0" l="0" r="0" t="0"/>
                <wp:wrapTopAndBottom distB="0" distT="0"/>
                <wp:docPr id="1974318100" name=""/>
                <a:graphic>
                  <a:graphicData uri="http://schemas.microsoft.com/office/word/2010/wordprocessingShape">
                    <wps:wsp>
                      <wps:cNvSpPr/>
                      <wps:cNvPr id="5" name="Shape 5"/>
                      <wps:spPr>
                        <a:xfrm>
                          <a:off x="3983925" y="3775238"/>
                          <a:ext cx="2724150" cy="9525"/>
                        </a:xfrm>
                        <a:custGeom>
                          <a:rect b="b" l="l" r="r" t="t"/>
                          <a:pathLst>
                            <a:path extrusionOk="0" h="9525" w="2724150">
                              <a:moveTo>
                                <a:pt x="2724149" y="9524"/>
                              </a:moveTo>
                              <a:lnTo>
                                <a:pt x="0" y="9524"/>
                              </a:lnTo>
                              <a:lnTo>
                                <a:pt x="0" y="0"/>
                              </a:lnTo>
                              <a:lnTo>
                                <a:pt x="2724149" y="0"/>
                              </a:lnTo>
                              <a:lnTo>
                                <a:pt x="2724149" y="9524"/>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42544</wp:posOffset>
                </wp:positionH>
                <wp:positionV relativeFrom="paragraph">
                  <wp:posOffset>216931</wp:posOffset>
                </wp:positionV>
                <wp:extent cx="9525" cy="12700"/>
                <wp:effectExtent b="0" l="0" r="0" t="0"/>
                <wp:wrapTopAndBottom distB="0" distT="0"/>
                <wp:docPr id="1974318100"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3366769</wp:posOffset>
                </wp:positionH>
                <wp:positionV relativeFrom="paragraph">
                  <wp:posOffset>216931</wp:posOffset>
                </wp:positionV>
                <wp:extent cx="9525" cy="12700"/>
                <wp:effectExtent b="0" l="0" r="0" t="0"/>
                <wp:wrapTopAndBottom distB="0" distT="0"/>
                <wp:docPr id="1974318106" name=""/>
                <a:graphic>
                  <a:graphicData uri="http://schemas.microsoft.com/office/word/2010/wordprocessingShape">
                    <wps:wsp>
                      <wps:cNvSpPr/>
                      <wps:cNvPr id="16" name="Shape 16"/>
                      <wps:spPr>
                        <a:xfrm>
                          <a:off x="3983925" y="3775238"/>
                          <a:ext cx="2724150" cy="9525"/>
                        </a:xfrm>
                        <a:custGeom>
                          <a:rect b="b" l="l" r="r" t="t"/>
                          <a:pathLst>
                            <a:path extrusionOk="0" h="9525" w="2724150">
                              <a:moveTo>
                                <a:pt x="2724149" y="9524"/>
                              </a:moveTo>
                              <a:lnTo>
                                <a:pt x="0" y="9524"/>
                              </a:lnTo>
                              <a:lnTo>
                                <a:pt x="0" y="0"/>
                              </a:lnTo>
                              <a:lnTo>
                                <a:pt x="2724149" y="0"/>
                              </a:lnTo>
                              <a:lnTo>
                                <a:pt x="2724149" y="9524"/>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3366769</wp:posOffset>
                </wp:positionH>
                <wp:positionV relativeFrom="paragraph">
                  <wp:posOffset>216931</wp:posOffset>
                </wp:positionV>
                <wp:extent cx="9525" cy="12700"/>
                <wp:effectExtent b="0" l="0" r="0" t="0"/>
                <wp:wrapTopAndBottom distB="0" distT="0"/>
                <wp:docPr id="1974318106"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05"/>
        </w:tabs>
        <w:spacing w:after="0" w:before="243" w:line="240" w:lineRule="auto"/>
        <w:ind w:left="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15461"/>
          <w:sz w:val="27"/>
          <w:szCs w:val="27"/>
          <w:u w:val="none"/>
          <w:shd w:fill="auto" w:val="clear"/>
          <w:vertAlign w:val="baseline"/>
          <w:rtl w:val="0"/>
        </w:rPr>
        <w:t xml:space="preserve">Fdo. Vocal</w:t>
        <w:tab/>
        <w:t xml:space="preserve">Fdo. Vocal</w:t>
      </w:r>
      <w:r w:rsidDel="00000000" w:rsidR="00000000" w:rsidRPr="00000000">
        <w:rPr>
          <w:rtl w:val="0"/>
        </w:rPr>
      </w:r>
    </w:p>
    <w:p w:rsidR="00000000" w:rsidDel="00000000" w:rsidP="00000000" w:rsidRDefault="00000000" w:rsidRPr="00000000" w14:paraId="00000144">
      <w:pPr>
        <w:tabs>
          <w:tab w:val="left" w:leader="none" w:pos="468"/>
        </w:tabs>
        <w:rPr/>
        <w:sectPr>
          <w:type w:val="nextPage"/>
          <w:pgSz w:h="16860" w:w="11920" w:orient="portrait"/>
          <w:pgMar w:bottom="0" w:top="0" w:left="1133" w:right="1133" w:header="720" w:footer="720"/>
        </w:sectPr>
      </w:pPr>
      <w:r w:rsidDel="00000000" w:rsidR="00000000" w:rsidRPr="00000000">
        <w:rPr>
          <w:rtl w:val="0"/>
        </w:rPr>
      </w:r>
    </w:p>
    <w:p w:rsidR="00000000" w:rsidDel="00000000" w:rsidP="00000000" w:rsidRDefault="00000000" w:rsidRPr="00000000" w14:paraId="00000145">
      <w:pPr>
        <w:spacing w:before="12" w:lineRule="auto"/>
        <w:jc w:val="both"/>
        <w:rPr/>
      </w:pPr>
      <w:r w:rsidDel="00000000" w:rsidR="00000000" w:rsidRPr="00000000">
        <w:rPr>
          <w:rtl w:val="0"/>
        </w:rPr>
      </w:r>
    </w:p>
    <w:sectPr>
      <w:type w:val="nextPage"/>
      <w:pgSz w:h="16860" w:w="11920" w:orient="portrait"/>
      <w:pgMar w:bottom="280" w:top="0" w:left="1133" w:right="1133"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Jose Antonio Sanchez" w:id="2" w:date="2026-03-04T12:36:24Z">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si existiesen</w:t>
      </w:r>
    </w:p>
  </w:comment>
  <w:comment w:author="Jose Antonio Sanchez" w:id="0" w:date="2026-03-04T12:32:49Z">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 podría establecer en un coworking</w:t>
      </w:r>
    </w:p>
  </w:comment>
  <w:comment w:author="Jose Antonio Sanchez" w:id="3" w:date="2026-03-04T12:41:19Z">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porque 10 y no 20?</w:t>
      </w:r>
    </w:p>
  </w:comment>
  <w:comment w:author="Jose Antonio Sanchez" w:id="5" w:date="2026-03-04T12:42:49Z">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si se nombran delegación por pedania, se necesitaran mas vocales</w:t>
      </w:r>
    </w:p>
  </w:comment>
  <w:comment w:author="Jose Antonio Sanchez" w:id="1" w:date="2026-03-04T12:35:25Z">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Es una situación a discutir, ya que el trabajo no es remunerado, creo que la cuota no es necesaria de momento</w:t>
      </w:r>
    </w:p>
  </w:comment>
  <w:comment w:author="Jose Antonio Sanchez" w:id="4" w:date="2026-03-04T12:39:13Z">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WhatsApp o Telegram?</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47" w15:done="0"/>
  <w15:commentEx w15:paraId="00000148" w15:done="0"/>
  <w15:commentEx w15:paraId="00000149" w15:done="0"/>
  <w15:commentEx w15:paraId="0000014A" w15:done="0"/>
  <w15:commentEx w15:paraId="0000014B" w15:done="0"/>
  <w15:commentEx w15:paraId="0000014C"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1490663" cy="1490663"/>
          <wp:effectExtent b="0" l="0" r="0" t="0"/>
          <wp:docPr id="19743181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90663" cy="14906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547" w:hanging="270"/>
      </w:pPr>
      <w:rPr>
        <w:rFonts w:ascii="Times New Roman" w:cs="Times New Roman" w:eastAsia="Times New Roman" w:hAnsi="Times New Roman"/>
        <w:b w:val="0"/>
        <w:bCs w:val="0"/>
        <w:i w:val="0"/>
        <w:iCs w:val="0"/>
        <w:color w:val="415461"/>
        <w:sz w:val="27"/>
        <w:szCs w:val="27"/>
      </w:rPr>
    </w:lvl>
    <w:lvl w:ilvl="1">
      <w:start w:val="0"/>
      <w:numFmt w:val="bullet"/>
      <w:lvlText w:val="•"/>
      <w:lvlJc w:val="left"/>
      <w:pPr>
        <w:ind w:left="1451" w:hanging="270"/>
      </w:pPr>
      <w:rPr/>
    </w:lvl>
    <w:lvl w:ilvl="2">
      <w:start w:val="0"/>
      <w:numFmt w:val="bullet"/>
      <w:lvlText w:val="•"/>
      <w:lvlJc w:val="left"/>
      <w:pPr>
        <w:ind w:left="2362" w:hanging="270"/>
      </w:pPr>
      <w:rPr/>
    </w:lvl>
    <w:lvl w:ilvl="3">
      <w:start w:val="0"/>
      <w:numFmt w:val="bullet"/>
      <w:lvlText w:val="•"/>
      <w:lvlJc w:val="left"/>
      <w:pPr>
        <w:ind w:left="3273" w:hanging="270"/>
      </w:pPr>
      <w:rPr/>
    </w:lvl>
    <w:lvl w:ilvl="4">
      <w:start w:val="0"/>
      <w:numFmt w:val="bullet"/>
      <w:lvlText w:val="•"/>
      <w:lvlJc w:val="left"/>
      <w:pPr>
        <w:ind w:left="4184" w:hanging="270"/>
      </w:pPr>
      <w:rPr/>
    </w:lvl>
    <w:lvl w:ilvl="5">
      <w:start w:val="0"/>
      <w:numFmt w:val="bullet"/>
      <w:lvlText w:val="•"/>
      <w:lvlJc w:val="left"/>
      <w:pPr>
        <w:ind w:left="5096" w:hanging="270"/>
      </w:pPr>
      <w:rPr/>
    </w:lvl>
    <w:lvl w:ilvl="6">
      <w:start w:val="0"/>
      <w:numFmt w:val="bullet"/>
      <w:lvlText w:val="•"/>
      <w:lvlJc w:val="left"/>
      <w:pPr>
        <w:ind w:left="6007" w:hanging="270"/>
      </w:pPr>
      <w:rPr/>
    </w:lvl>
    <w:lvl w:ilvl="7">
      <w:start w:val="0"/>
      <w:numFmt w:val="bullet"/>
      <w:lvlText w:val="•"/>
      <w:lvlJc w:val="left"/>
      <w:pPr>
        <w:ind w:left="6918" w:hanging="270"/>
      </w:pPr>
      <w:rPr/>
    </w:lvl>
    <w:lvl w:ilvl="8">
      <w:start w:val="0"/>
      <w:numFmt w:val="bullet"/>
      <w:lvlText w:val="•"/>
      <w:lvlJc w:val="left"/>
      <w:pPr>
        <w:ind w:left="7829" w:hanging="270"/>
      </w:pPr>
      <w:rPr/>
    </w:lvl>
  </w:abstractNum>
  <w:abstractNum w:abstractNumId="2">
    <w:lvl w:ilvl="0">
      <w:start w:val="0"/>
      <w:numFmt w:val="bullet"/>
      <w:lvlText w:val="●"/>
      <w:lvlJc w:val="left"/>
      <w:pPr>
        <w:ind w:left="547" w:hanging="255"/>
      </w:pPr>
      <w:rPr>
        <w:rFonts w:ascii="Times New Roman" w:cs="Times New Roman" w:eastAsia="Times New Roman" w:hAnsi="Times New Roman"/>
        <w:b w:val="0"/>
        <w:bCs w:val="0"/>
        <w:i w:val="0"/>
        <w:iCs w:val="0"/>
        <w:sz w:val="12"/>
        <w:szCs w:val="12"/>
        <w:vertAlign w:val="baseline"/>
      </w:rPr>
    </w:lvl>
    <w:lvl w:ilvl="1">
      <w:start w:val="0"/>
      <w:numFmt w:val="bullet"/>
      <w:lvlText w:val="•"/>
      <w:lvlJc w:val="left"/>
      <w:pPr>
        <w:ind w:left="1451" w:hanging="255"/>
      </w:pPr>
      <w:rPr/>
    </w:lvl>
    <w:lvl w:ilvl="2">
      <w:start w:val="0"/>
      <w:numFmt w:val="bullet"/>
      <w:lvlText w:val="•"/>
      <w:lvlJc w:val="left"/>
      <w:pPr>
        <w:ind w:left="2362" w:hanging="255"/>
      </w:pPr>
      <w:rPr/>
    </w:lvl>
    <w:lvl w:ilvl="3">
      <w:start w:val="0"/>
      <w:numFmt w:val="bullet"/>
      <w:lvlText w:val="•"/>
      <w:lvlJc w:val="left"/>
      <w:pPr>
        <w:ind w:left="3273" w:hanging="255"/>
      </w:pPr>
      <w:rPr/>
    </w:lvl>
    <w:lvl w:ilvl="4">
      <w:start w:val="0"/>
      <w:numFmt w:val="bullet"/>
      <w:lvlText w:val="•"/>
      <w:lvlJc w:val="left"/>
      <w:pPr>
        <w:ind w:left="4184" w:hanging="255"/>
      </w:pPr>
      <w:rPr/>
    </w:lvl>
    <w:lvl w:ilvl="5">
      <w:start w:val="0"/>
      <w:numFmt w:val="bullet"/>
      <w:lvlText w:val="•"/>
      <w:lvlJc w:val="left"/>
      <w:pPr>
        <w:ind w:left="5096" w:hanging="255"/>
      </w:pPr>
      <w:rPr/>
    </w:lvl>
    <w:lvl w:ilvl="6">
      <w:start w:val="0"/>
      <w:numFmt w:val="bullet"/>
      <w:lvlText w:val="•"/>
      <w:lvlJc w:val="left"/>
      <w:pPr>
        <w:ind w:left="6007" w:hanging="255"/>
      </w:pPr>
      <w:rPr/>
    </w:lvl>
    <w:lvl w:ilvl="7">
      <w:start w:val="0"/>
      <w:numFmt w:val="bullet"/>
      <w:lvlText w:val="•"/>
      <w:lvlJc w:val="left"/>
      <w:pPr>
        <w:ind w:left="6918" w:hanging="255"/>
      </w:pPr>
      <w:rPr/>
    </w:lvl>
    <w:lvl w:ilvl="8">
      <w:start w:val="0"/>
      <w:numFmt w:val="bullet"/>
      <w:lvlText w:val="•"/>
      <w:lvlJc w:val="left"/>
      <w:pPr>
        <w:ind w:left="7829" w:hanging="255"/>
      </w:pPr>
      <w:rPr/>
    </w:lvl>
  </w:abstractNum>
  <w:abstractNum w:abstractNumId="3">
    <w:lvl w:ilvl="0">
      <w:start w:val="0"/>
      <w:numFmt w:val="bullet"/>
      <w:lvlText w:val="●"/>
      <w:lvlJc w:val="left"/>
      <w:pPr>
        <w:ind w:left="547" w:hanging="255"/>
      </w:pPr>
      <w:rPr>
        <w:rFonts w:ascii="Times New Roman" w:cs="Times New Roman" w:eastAsia="Times New Roman" w:hAnsi="Times New Roman"/>
        <w:b w:val="0"/>
        <w:bCs w:val="0"/>
        <w:i w:val="0"/>
        <w:iCs w:val="0"/>
        <w:sz w:val="12"/>
        <w:szCs w:val="12"/>
        <w:vertAlign w:val="baseline"/>
      </w:rPr>
    </w:lvl>
    <w:lvl w:ilvl="1">
      <w:start w:val="0"/>
      <w:numFmt w:val="bullet"/>
      <w:lvlText w:val="•"/>
      <w:lvlJc w:val="left"/>
      <w:pPr>
        <w:ind w:left="1451" w:hanging="255"/>
      </w:pPr>
      <w:rPr/>
    </w:lvl>
    <w:lvl w:ilvl="2">
      <w:start w:val="0"/>
      <w:numFmt w:val="bullet"/>
      <w:lvlText w:val="•"/>
      <w:lvlJc w:val="left"/>
      <w:pPr>
        <w:ind w:left="2362" w:hanging="255"/>
      </w:pPr>
      <w:rPr/>
    </w:lvl>
    <w:lvl w:ilvl="3">
      <w:start w:val="0"/>
      <w:numFmt w:val="bullet"/>
      <w:lvlText w:val="•"/>
      <w:lvlJc w:val="left"/>
      <w:pPr>
        <w:ind w:left="3273" w:hanging="255"/>
      </w:pPr>
      <w:rPr/>
    </w:lvl>
    <w:lvl w:ilvl="4">
      <w:start w:val="0"/>
      <w:numFmt w:val="bullet"/>
      <w:lvlText w:val="•"/>
      <w:lvlJc w:val="left"/>
      <w:pPr>
        <w:ind w:left="4184" w:hanging="255"/>
      </w:pPr>
      <w:rPr/>
    </w:lvl>
    <w:lvl w:ilvl="5">
      <w:start w:val="0"/>
      <w:numFmt w:val="bullet"/>
      <w:lvlText w:val="•"/>
      <w:lvlJc w:val="left"/>
      <w:pPr>
        <w:ind w:left="5096" w:hanging="255"/>
      </w:pPr>
      <w:rPr/>
    </w:lvl>
    <w:lvl w:ilvl="6">
      <w:start w:val="0"/>
      <w:numFmt w:val="bullet"/>
      <w:lvlText w:val="•"/>
      <w:lvlJc w:val="left"/>
      <w:pPr>
        <w:ind w:left="6007" w:hanging="255"/>
      </w:pPr>
      <w:rPr/>
    </w:lvl>
    <w:lvl w:ilvl="7">
      <w:start w:val="0"/>
      <w:numFmt w:val="bullet"/>
      <w:lvlText w:val="•"/>
      <w:lvlJc w:val="left"/>
      <w:pPr>
        <w:ind w:left="6918" w:hanging="255"/>
      </w:pPr>
      <w:rPr/>
    </w:lvl>
    <w:lvl w:ilvl="8">
      <w:start w:val="0"/>
      <w:numFmt w:val="bullet"/>
      <w:lvlText w:val="•"/>
      <w:lvlJc w:val="left"/>
      <w:pPr>
        <w:ind w:left="7829" w:hanging="255"/>
      </w:pPr>
      <w:rPr/>
    </w:lvl>
  </w:abstractNum>
  <w:abstractNum w:abstractNumId="4">
    <w:lvl w:ilvl="0">
      <w:start w:val="1"/>
      <w:numFmt w:val="decimal"/>
      <w:lvlText w:val="%1."/>
      <w:lvlJc w:val="left"/>
      <w:pPr>
        <w:ind w:left="547" w:hanging="270"/>
      </w:pPr>
      <w:rPr>
        <w:rFonts w:ascii="Times New Roman" w:cs="Times New Roman" w:eastAsia="Times New Roman" w:hAnsi="Times New Roman"/>
        <w:b w:val="0"/>
        <w:bCs w:val="0"/>
        <w:i w:val="0"/>
        <w:iCs w:val="0"/>
        <w:color w:val="415461"/>
        <w:sz w:val="27"/>
        <w:szCs w:val="27"/>
      </w:rPr>
    </w:lvl>
    <w:lvl w:ilvl="1">
      <w:start w:val="0"/>
      <w:numFmt w:val="bullet"/>
      <w:lvlText w:val="●"/>
      <w:lvlJc w:val="left"/>
      <w:pPr>
        <w:ind w:left="547" w:hanging="255"/>
      </w:pPr>
      <w:rPr>
        <w:rFonts w:ascii="Times New Roman" w:cs="Times New Roman" w:eastAsia="Times New Roman" w:hAnsi="Times New Roman"/>
        <w:b w:val="0"/>
        <w:bCs w:val="0"/>
        <w:i w:val="0"/>
        <w:iCs w:val="0"/>
        <w:sz w:val="12"/>
        <w:szCs w:val="12"/>
        <w:vertAlign w:val="baseline"/>
      </w:rPr>
    </w:lvl>
    <w:lvl w:ilvl="2">
      <w:start w:val="0"/>
      <w:numFmt w:val="bullet"/>
      <w:lvlText w:val="•"/>
      <w:lvlJc w:val="left"/>
      <w:pPr>
        <w:ind w:left="2362" w:hanging="255"/>
      </w:pPr>
      <w:rPr/>
    </w:lvl>
    <w:lvl w:ilvl="3">
      <w:start w:val="0"/>
      <w:numFmt w:val="bullet"/>
      <w:lvlText w:val="•"/>
      <w:lvlJc w:val="left"/>
      <w:pPr>
        <w:ind w:left="3273" w:hanging="255"/>
      </w:pPr>
      <w:rPr/>
    </w:lvl>
    <w:lvl w:ilvl="4">
      <w:start w:val="0"/>
      <w:numFmt w:val="bullet"/>
      <w:lvlText w:val="•"/>
      <w:lvlJc w:val="left"/>
      <w:pPr>
        <w:ind w:left="4184" w:hanging="255"/>
      </w:pPr>
      <w:rPr/>
    </w:lvl>
    <w:lvl w:ilvl="5">
      <w:start w:val="0"/>
      <w:numFmt w:val="bullet"/>
      <w:lvlText w:val="•"/>
      <w:lvlJc w:val="left"/>
      <w:pPr>
        <w:ind w:left="5096" w:hanging="255"/>
      </w:pPr>
      <w:rPr/>
    </w:lvl>
    <w:lvl w:ilvl="6">
      <w:start w:val="0"/>
      <w:numFmt w:val="bullet"/>
      <w:lvlText w:val="•"/>
      <w:lvlJc w:val="left"/>
      <w:pPr>
        <w:ind w:left="6007" w:hanging="255"/>
      </w:pPr>
      <w:rPr/>
    </w:lvl>
    <w:lvl w:ilvl="7">
      <w:start w:val="0"/>
      <w:numFmt w:val="bullet"/>
      <w:lvlText w:val="•"/>
      <w:lvlJc w:val="left"/>
      <w:pPr>
        <w:ind w:left="6918" w:hanging="255"/>
      </w:pPr>
      <w:rPr/>
    </w:lvl>
    <w:lvl w:ilvl="8">
      <w:start w:val="0"/>
      <w:numFmt w:val="bullet"/>
      <w:lvlText w:val="•"/>
      <w:lvlJc w:val="left"/>
      <w:pPr>
        <w:ind w:left="7829" w:hanging="255"/>
      </w:pPr>
      <w:rPr/>
    </w:lvl>
  </w:abstractNum>
  <w:abstractNum w:abstractNumId="5">
    <w:lvl w:ilvl="0">
      <w:start w:val="0"/>
      <w:numFmt w:val="bullet"/>
      <w:lvlText w:val="●"/>
      <w:lvlJc w:val="left"/>
      <w:pPr>
        <w:ind w:left="547" w:hanging="255"/>
      </w:pPr>
      <w:rPr>
        <w:rFonts w:ascii="Times New Roman" w:cs="Times New Roman" w:eastAsia="Times New Roman" w:hAnsi="Times New Roman"/>
        <w:b w:val="0"/>
        <w:bCs w:val="0"/>
        <w:i w:val="0"/>
        <w:iCs w:val="0"/>
        <w:sz w:val="12"/>
        <w:szCs w:val="12"/>
        <w:vertAlign w:val="baseline"/>
      </w:rPr>
    </w:lvl>
    <w:lvl w:ilvl="1">
      <w:start w:val="0"/>
      <w:numFmt w:val="bullet"/>
      <w:lvlText w:val="•"/>
      <w:lvlJc w:val="left"/>
      <w:pPr>
        <w:ind w:left="1451" w:hanging="255"/>
      </w:pPr>
      <w:rPr/>
    </w:lvl>
    <w:lvl w:ilvl="2">
      <w:start w:val="0"/>
      <w:numFmt w:val="bullet"/>
      <w:lvlText w:val="•"/>
      <w:lvlJc w:val="left"/>
      <w:pPr>
        <w:ind w:left="2362" w:hanging="255"/>
      </w:pPr>
      <w:rPr/>
    </w:lvl>
    <w:lvl w:ilvl="3">
      <w:start w:val="0"/>
      <w:numFmt w:val="bullet"/>
      <w:lvlText w:val="•"/>
      <w:lvlJc w:val="left"/>
      <w:pPr>
        <w:ind w:left="3273" w:hanging="255"/>
      </w:pPr>
      <w:rPr/>
    </w:lvl>
    <w:lvl w:ilvl="4">
      <w:start w:val="0"/>
      <w:numFmt w:val="bullet"/>
      <w:lvlText w:val="•"/>
      <w:lvlJc w:val="left"/>
      <w:pPr>
        <w:ind w:left="4184" w:hanging="255"/>
      </w:pPr>
      <w:rPr/>
    </w:lvl>
    <w:lvl w:ilvl="5">
      <w:start w:val="0"/>
      <w:numFmt w:val="bullet"/>
      <w:lvlText w:val="•"/>
      <w:lvlJc w:val="left"/>
      <w:pPr>
        <w:ind w:left="5096" w:hanging="255"/>
      </w:pPr>
      <w:rPr/>
    </w:lvl>
    <w:lvl w:ilvl="6">
      <w:start w:val="0"/>
      <w:numFmt w:val="bullet"/>
      <w:lvlText w:val="•"/>
      <w:lvlJc w:val="left"/>
      <w:pPr>
        <w:ind w:left="6007" w:hanging="255"/>
      </w:pPr>
      <w:rPr/>
    </w:lvl>
    <w:lvl w:ilvl="7">
      <w:start w:val="0"/>
      <w:numFmt w:val="bullet"/>
      <w:lvlText w:val="•"/>
      <w:lvlJc w:val="left"/>
      <w:pPr>
        <w:ind w:left="6918" w:hanging="255"/>
      </w:pPr>
      <w:rPr/>
    </w:lvl>
    <w:lvl w:ilvl="8">
      <w:start w:val="0"/>
      <w:numFmt w:val="bullet"/>
      <w:lvlText w:val="•"/>
      <w:lvlJc w:val="left"/>
      <w:pPr>
        <w:ind w:left="7829" w:hanging="255"/>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66"/>
    </w:pPr>
    <w:rPr>
      <w:rFonts w:ascii="Tahoma" w:cs="Tahoma" w:eastAsia="Tahoma" w:hAnsi="Tahoma"/>
      <w:b w:val="1"/>
      <w:bCs w:val="1"/>
      <w:sz w:val="28"/>
      <w:szCs w:val="28"/>
    </w:rPr>
  </w:style>
  <w:style w:type="paragraph" w:styleId="Heading2">
    <w:name w:val="heading 2"/>
    <w:basedOn w:val="Normal"/>
    <w:next w:val="Normal"/>
    <w:pPr>
      <w:ind w:left="66"/>
    </w:pPr>
    <w:rPr>
      <w:b w:val="1"/>
      <w:bCs w:val="1"/>
      <w:sz w:val="27"/>
      <w:szCs w:val="27"/>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before="87" w:lineRule="auto"/>
      <w:ind w:left="1949" w:hanging="1854"/>
    </w:pPr>
    <w:rPr>
      <w:rFonts w:ascii="Tahoma" w:cs="Tahoma" w:eastAsia="Tahoma" w:hAnsi="Tahoma"/>
      <w:b w:val="1"/>
      <w:bCs w:val="1"/>
      <w:sz w:val="36"/>
      <w:szCs w:val="3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sz w:val="27"/>
      <w:szCs w:val="27"/>
    </w:rPr>
  </w:style>
  <w:style w:type="paragraph" w:styleId="Prrafodelista">
    <w:name w:val="List Paragraph"/>
    <w:basedOn w:val="Normal"/>
    <w:uiPriority w:val="1"/>
    <w:qFormat w:val="1"/>
    <w:pPr>
      <w:ind w:left="546" w:hanging="255"/>
    </w:pPr>
  </w:style>
  <w:style w:type="paragraph" w:styleId="TableParagraph" w:customStyle="1">
    <w:name w:val="Table Paragraph"/>
    <w:basedOn w:val="Normal"/>
    <w:uiPriority w:val="1"/>
    <w:qFormat w:val="1"/>
  </w:style>
  <w:style w:type="paragraph" w:styleId="Encabezado">
    <w:name w:val="header"/>
    <w:basedOn w:val="Normal"/>
    <w:link w:val="EncabezadoCar"/>
    <w:uiPriority w:val="99"/>
    <w:unhideWhenUsed w:val="1"/>
    <w:rsid w:val="006A3D43"/>
    <w:pPr>
      <w:tabs>
        <w:tab w:val="center" w:pos="4252"/>
        <w:tab w:val="right" w:pos="8504"/>
      </w:tabs>
    </w:pPr>
  </w:style>
  <w:style w:type="character" w:styleId="EncabezadoCar" w:customStyle="1">
    <w:name w:val="Encabezado Car"/>
    <w:basedOn w:val="Fuentedeprrafopredeter"/>
    <w:link w:val="Encabezado"/>
    <w:uiPriority w:val="99"/>
    <w:rsid w:val="006A3D43"/>
    <w:rPr>
      <w:rFonts w:ascii="Times New Roman" w:cs="Times New Roman" w:eastAsia="Times New Roman" w:hAnsi="Times New Roman"/>
      <w:lang w:val="es-ES"/>
    </w:rPr>
  </w:style>
  <w:style w:type="paragraph" w:styleId="Piedepgina">
    <w:name w:val="footer"/>
    <w:basedOn w:val="Normal"/>
    <w:link w:val="PiedepginaCar"/>
    <w:uiPriority w:val="99"/>
    <w:unhideWhenUsed w:val="1"/>
    <w:rsid w:val="006A3D43"/>
    <w:pPr>
      <w:tabs>
        <w:tab w:val="center" w:pos="4252"/>
        <w:tab w:val="right" w:pos="8504"/>
      </w:tabs>
    </w:pPr>
  </w:style>
  <w:style w:type="character" w:styleId="PiedepginaCar" w:customStyle="1">
    <w:name w:val="Pie de página Car"/>
    <w:basedOn w:val="Fuentedeprrafopredeter"/>
    <w:link w:val="Piedepgina"/>
    <w:uiPriority w:val="99"/>
    <w:rsid w:val="006A3D43"/>
    <w:rPr>
      <w:rFonts w:ascii="Times New Roman" w:cs="Times New Roman" w:eastAsia="Times New Roman" w:hAnsi="Times New Roman"/>
      <w:lang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header" Target="header1.xml"/><Relationship Id="rId9" Type="http://schemas.openxmlformats.org/officeDocument/2006/relationships/image" Target="media/image6.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WRBO+kP+aE3rNIoYuFmIDkTXBg==">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2026-02-08T18:58:00Z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2026-02-08T00:00:00Z</vt:filetime>
  </property>
  <property fmtid="{D5CDD505-2E9C-101B-9397-08002B2CF9AE}" pid="3" name="Creator">
    <vt:lpwstr>Mozilla/5.0 (X11; Linux x86_64) AppleWebKit/537.36 (KHTML, like Gecko) HeadlessChrome/145.0.0.0 Safari/537.36</vt:lpwstr>
  </property>
  <property fmtid="{D5CDD505-2E9C-101B-9397-08002B2CF9AE}" pid="4" name="LastSaved">
    <vt:filetime>2026-02-08T00:00:00Z</vt:filetime>
  </property>
  <property fmtid="{D5CDD505-2E9C-101B-9397-08002B2CF9AE}" pid="5" name="Producer">
    <vt:lpwstr>Skia/PDF m145</vt:lpwstr>
  </property>
</Properties>
</file>